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1E8" w:rsidRDefault="000045CA">
      <w:pPr>
        <w:spacing w:line="360" w:lineRule="auto"/>
        <w:jc w:val="center"/>
        <w:outlineLvl w:val="0"/>
        <w:rPr>
          <w:rFonts w:ascii="宋体" w:hAnsi="宋体" w:cs="宋体"/>
          <w:sz w:val="28"/>
          <w:szCs w:val="28"/>
        </w:rPr>
      </w:pPr>
      <w:r>
        <w:rPr>
          <w:rFonts w:ascii="宋体" w:hAnsi="宋体" w:cs="宋体" w:hint="eastAsia"/>
          <w:sz w:val="32"/>
          <w:szCs w:val="32"/>
        </w:rPr>
        <w:t>浙江嵊州农村商业银行股份有限公司总行大楼装饰装修改造项目</w:t>
      </w:r>
      <w:r>
        <w:rPr>
          <w:rFonts w:ascii="宋体" w:hAnsi="宋体" w:cs="宋体" w:hint="eastAsia"/>
          <w:sz w:val="32"/>
          <w:szCs w:val="32"/>
        </w:rPr>
        <w:t>EPC</w:t>
      </w:r>
      <w:r>
        <w:rPr>
          <w:rFonts w:ascii="宋体" w:hAnsi="宋体" w:cs="宋体" w:hint="eastAsia"/>
          <w:sz w:val="32"/>
          <w:szCs w:val="32"/>
        </w:rPr>
        <w:t>总承包招标公告</w:t>
      </w:r>
    </w:p>
    <w:p w:rsidR="00A601E8" w:rsidRDefault="000045CA">
      <w:pPr>
        <w:keepNext/>
        <w:keepLines/>
        <w:tabs>
          <w:tab w:val="left" w:pos="6246"/>
        </w:tabs>
        <w:spacing w:line="420" w:lineRule="exact"/>
        <w:outlineLvl w:val="2"/>
      </w:pPr>
      <w:bookmarkStart w:id="0" w:name="_Toc500193880"/>
      <w:bookmarkStart w:id="1" w:name="_Toc53578360"/>
      <w:bookmarkStart w:id="2" w:name="_Toc410317077"/>
      <w:bookmarkStart w:id="3" w:name="_Toc53578585"/>
      <w:r>
        <w:rPr>
          <w:rFonts w:ascii="宋体" w:hAnsi="宋体" w:hint="eastAsia"/>
          <w:b/>
          <w:bCs/>
          <w:sz w:val="24"/>
          <w:szCs w:val="20"/>
        </w:rPr>
        <w:t>1</w:t>
      </w:r>
      <w:r>
        <w:rPr>
          <w:rFonts w:ascii="宋体" w:hAnsi="宋体" w:hint="eastAsia"/>
          <w:b/>
          <w:bCs/>
          <w:sz w:val="24"/>
          <w:szCs w:val="20"/>
        </w:rPr>
        <w:t>．招标条件</w:t>
      </w:r>
      <w:bookmarkEnd w:id="0"/>
      <w:bookmarkEnd w:id="1"/>
      <w:bookmarkEnd w:id="2"/>
      <w:bookmarkEnd w:id="3"/>
    </w:p>
    <w:p w:rsidR="00A601E8" w:rsidRDefault="000045CA">
      <w:pPr>
        <w:widowControl/>
        <w:spacing w:line="420" w:lineRule="exact"/>
        <w:ind w:firstLineChars="200" w:firstLine="420"/>
        <w:rPr>
          <w:rFonts w:ascii="宋体" w:hAnsi="宋体" w:cs="Arial"/>
          <w:kern w:val="0"/>
          <w:szCs w:val="21"/>
        </w:rPr>
      </w:pPr>
      <w:r>
        <w:rPr>
          <w:rFonts w:ascii="宋体" w:hAnsi="宋体" w:cs="宋体" w:hint="eastAsia"/>
          <w:kern w:val="0"/>
          <w:szCs w:val="21"/>
        </w:rPr>
        <w:t>本招标项目</w:t>
      </w:r>
      <w:r>
        <w:rPr>
          <w:rFonts w:ascii="宋体" w:hAnsi="宋体" w:hint="eastAsia"/>
          <w:szCs w:val="21"/>
          <w:u w:val="single"/>
        </w:rPr>
        <w:t>浙江嵊州农村商业银行股份有限公司总行大楼装饰装修改造项目</w:t>
      </w:r>
      <w:r>
        <w:rPr>
          <w:rFonts w:ascii="宋体" w:hAnsi="宋体" w:hint="eastAsia"/>
          <w:szCs w:val="21"/>
          <w:u w:val="single"/>
        </w:rPr>
        <w:t>EPC</w:t>
      </w:r>
      <w:r>
        <w:rPr>
          <w:rFonts w:ascii="宋体" w:hAnsi="宋体" w:hint="eastAsia"/>
          <w:szCs w:val="21"/>
          <w:u w:val="single"/>
        </w:rPr>
        <w:t>总承包</w:t>
      </w:r>
      <w:r>
        <w:rPr>
          <w:rFonts w:ascii="宋体" w:hAnsi="宋体" w:cs="宋体" w:hint="eastAsia"/>
          <w:kern w:val="0"/>
          <w:szCs w:val="21"/>
        </w:rPr>
        <w:t>（项目名称），已由</w:t>
      </w:r>
      <w:r>
        <w:rPr>
          <w:rFonts w:ascii="宋体" w:hAnsi="宋体" w:cs="宋体" w:hint="eastAsia"/>
          <w:kern w:val="0"/>
          <w:szCs w:val="21"/>
          <w:u w:val="single"/>
        </w:rPr>
        <w:t xml:space="preserve">   /   </w:t>
      </w:r>
      <w:r>
        <w:rPr>
          <w:rFonts w:ascii="宋体" w:hAnsi="宋体" w:cs="宋体" w:hint="eastAsia"/>
          <w:kern w:val="0"/>
          <w:szCs w:val="21"/>
        </w:rPr>
        <w:t>（项目审批、核准或备案机关名称）以</w:t>
      </w:r>
      <w:r>
        <w:rPr>
          <w:rFonts w:ascii="宋体" w:hAnsi="宋体" w:cs="宋体" w:hint="eastAsia"/>
          <w:kern w:val="0"/>
          <w:szCs w:val="21"/>
          <w:u w:val="single"/>
        </w:rPr>
        <w:t xml:space="preserve">  /  </w:t>
      </w:r>
      <w:r>
        <w:rPr>
          <w:rFonts w:ascii="宋体" w:hAnsi="宋体" w:cs="宋体" w:hint="eastAsia"/>
          <w:kern w:val="0"/>
          <w:szCs w:val="21"/>
        </w:rPr>
        <w:t>（</w:t>
      </w:r>
      <w:r>
        <w:rPr>
          <w:rFonts w:ascii="宋体" w:hAnsi="宋体" w:cs="宋体" w:hint="eastAsia"/>
          <w:kern w:val="0"/>
          <w:szCs w:val="21"/>
        </w:rPr>
        <w:t>批文名称及编号）批准建设，项目业主为</w:t>
      </w:r>
      <w:r>
        <w:rPr>
          <w:rFonts w:ascii="宋体" w:hAnsi="宋体" w:hint="eastAsia"/>
          <w:szCs w:val="21"/>
          <w:u w:val="single"/>
        </w:rPr>
        <w:t>浙江嵊州农村商业银行股份有限公司</w:t>
      </w:r>
      <w:r>
        <w:rPr>
          <w:rFonts w:ascii="宋体" w:hAnsi="宋体" w:cs="宋体" w:hint="eastAsia"/>
          <w:kern w:val="0"/>
          <w:szCs w:val="21"/>
        </w:rPr>
        <w:t>，建设资金来自</w:t>
      </w:r>
      <w:r>
        <w:rPr>
          <w:rFonts w:ascii="宋体" w:hAnsi="宋体" w:cs="宋体" w:hint="eastAsia"/>
          <w:kern w:val="0"/>
          <w:szCs w:val="21"/>
          <w:u w:val="single"/>
        </w:rPr>
        <w:t>自有资金</w:t>
      </w:r>
      <w:r>
        <w:rPr>
          <w:rFonts w:ascii="宋体" w:hAnsi="宋体" w:cs="宋体" w:hint="eastAsia"/>
          <w:kern w:val="0"/>
          <w:szCs w:val="21"/>
        </w:rPr>
        <w:t>（资金来源），招标人为</w:t>
      </w:r>
      <w:r>
        <w:rPr>
          <w:rFonts w:ascii="宋体" w:hAnsi="宋体" w:hint="eastAsia"/>
          <w:szCs w:val="21"/>
          <w:u w:val="single"/>
        </w:rPr>
        <w:t>浙江嵊州农村商业银行股份有限公司</w:t>
      </w:r>
      <w:r>
        <w:rPr>
          <w:rFonts w:ascii="宋体" w:hAnsi="宋体" w:cs="宋体" w:hint="eastAsia"/>
          <w:kern w:val="0"/>
          <w:szCs w:val="21"/>
        </w:rPr>
        <w:t>。项目已具备招标条件，现对该项目的设计、采购、施工总承包进行</w:t>
      </w:r>
      <w:r>
        <w:rPr>
          <w:rFonts w:ascii="宋体" w:hAnsi="宋体" w:cs="宋体" w:hint="eastAsia"/>
          <w:kern w:val="0"/>
          <w:szCs w:val="21"/>
          <w:u w:val="single"/>
        </w:rPr>
        <w:t>公开</w:t>
      </w:r>
      <w:r>
        <w:rPr>
          <w:rFonts w:ascii="宋体" w:hAnsi="宋体" w:cs="宋体" w:hint="eastAsia"/>
          <w:kern w:val="0"/>
          <w:szCs w:val="21"/>
        </w:rPr>
        <w:t>招标。</w:t>
      </w:r>
    </w:p>
    <w:p w:rsidR="00A601E8" w:rsidRDefault="000045CA">
      <w:pPr>
        <w:keepNext/>
        <w:keepLines/>
        <w:tabs>
          <w:tab w:val="left" w:pos="6130"/>
        </w:tabs>
        <w:spacing w:line="420" w:lineRule="exact"/>
        <w:outlineLvl w:val="2"/>
        <w:rPr>
          <w:rFonts w:ascii="宋体" w:hAnsi="宋体"/>
          <w:b/>
          <w:bCs/>
          <w:sz w:val="24"/>
        </w:rPr>
      </w:pPr>
      <w:bookmarkStart w:id="4" w:name="_Toc53578586"/>
      <w:bookmarkStart w:id="5" w:name="_Toc53578361"/>
      <w:r>
        <w:rPr>
          <w:rFonts w:ascii="宋体" w:hAnsi="宋体" w:hint="eastAsia"/>
          <w:b/>
          <w:bCs/>
          <w:sz w:val="24"/>
        </w:rPr>
        <w:t>2</w:t>
      </w:r>
      <w:r>
        <w:rPr>
          <w:rFonts w:ascii="宋体" w:hAnsi="宋体" w:hint="eastAsia"/>
          <w:b/>
          <w:bCs/>
          <w:sz w:val="24"/>
        </w:rPr>
        <w:t>．项目概况与招标范围</w:t>
      </w:r>
      <w:bookmarkEnd w:id="4"/>
      <w:bookmarkEnd w:id="5"/>
    </w:p>
    <w:p w:rsidR="00A601E8" w:rsidRDefault="000045CA">
      <w:pPr>
        <w:spacing w:line="420" w:lineRule="exact"/>
        <w:ind w:firstLine="435"/>
        <w:rPr>
          <w:rFonts w:ascii="宋体" w:hAnsi="宋体" w:cs="宋体"/>
          <w:szCs w:val="21"/>
        </w:rPr>
      </w:pPr>
      <w:r>
        <w:rPr>
          <w:rFonts w:ascii="宋体" w:hAnsi="宋体" w:cs="宋体" w:hint="eastAsia"/>
          <w:szCs w:val="21"/>
        </w:rPr>
        <w:t>2.1</w:t>
      </w:r>
      <w:r>
        <w:rPr>
          <w:rFonts w:ascii="宋体" w:hAnsi="宋体" w:cs="宋体" w:hint="eastAsia"/>
          <w:szCs w:val="21"/>
        </w:rPr>
        <w:t>建设地点：</w:t>
      </w:r>
      <w:r>
        <w:rPr>
          <w:rFonts w:ascii="宋体" w:hAnsi="宋体" w:hint="eastAsia"/>
          <w:szCs w:val="21"/>
        </w:rPr>
        <w:t>浙江省嵊州市官河路</w:t>
      </w:r>
      <w:r>
        <w:rPr>
          <w:rFonts w:ascii="宋体" w:hAnsi="宋体" w:hint="eastAsia"/>
          <w:szCs w:val="21"/>
        </w:rPr>
        <w:t>398</w:t>
      </w:r>
      <w:r>
        <w:rPr>
          <w:rFonts w:ascii="宋体" w:hAnsi="宋体" w:hint="eastAsia"/>
          <w:szCs w:val="21"/>
        </w:rPr>
        <w:t>号（浙江嵊州农村商业银行股份有限公司总行）</w:t>
      </w:r>
      <w:r>
        <w:rPr>
          <w:rFonts w:ascii="宋体" w:hAnsi="宋体" w:cs="宋体" w:hint="eastAsia"/>
          <w:szCs w:val="21"/>
        </w:rPr>
        <w:t>。</w:t>
      </w:r>
    </w:p>
    <w:p w:rsidR="00A601E8" w:rsidRDefault="000045CA">
      <w:pPr>
        <w:spacing w:line="420" w:lineRule="exact"/>
        <w:ind w:firstLineChars="200" w:firstLine="420"/>
        <w:rPr>
          <w:szCs w:val="21"/>
        </w:rPr>
      </w:pPr>
      <w:r>
        <w:rPr>
          <w:rFonts w:ascii="宋体" w:hAnsi="宋体" w:cs="宋体" w:hint="eastAsia"/>
          <w:szCs w:val="21"/>
        </w:rPr>
        <w:t>2.2</w:t>
      </w:r>
      <w:r>
        <w:rPr>
          <w:rFonts w:ascii="宋体" w:hAnsi="宋体" w:cs="宋体" w:hint="eastAsia"/>
          <w:szCs w:val="21"/>
        </w:rPr>
        <w:t>建设规模</w:t>
      </w:r>
      <w:r>
        <w:rPr>
          <w:rFonts w:hint="eastAsia"/>
          <w:szCs w:val="21"/>
        </w:rPr>
        <w:t>：本项目概算总投资约</w:t>
      </w:r>
      <w:r>
        <w:rPr>
          <w:rFonts w:ascii="宋体" w:hAnsi="宋体" w:cs="宋体" w:hint="eastAsia"/>
          <w:szCs w:val="21"/>
          <w:u w:val="single"/>
        </w:rPr>
        <w:t>3655.80</w:t>
      </w:r>
      <w:r>
        <w:rPr>
          <w:rFonts w:hint="eastAsia"/>
          <w:szCs w:val="21"/>
        </w:rPr>
        <w:t>万元，本次招标概算价</w:t>
      </w:r>
      <w:r>
        <w:rPr>
          <w:rFonts w:ascii="宋体" w:hAnsi="宋体" w:cs="宋体" w:hint="eastAsia"/>
          <w:szCs w:val="21"/>
          <w:u w:val="single"/>
        </w:rPr>
        <w:t>2933.1873</w:t>
      </w:r>
      <w:r>
        <w:rPr>
          <w:rFonts w:hint="eastAsia"/>
          <w:szCs w:val="21"/>
        </w:rPr>
        <w:t>万元，其中设计服务费</w:t>
      </w:r>
      <w:r>
        <w:rPr>
          <w:rFonts w:ascii="宋体" w:hAnsi="宋体" w:cs="宋体" w:hint="eastAsia"/>
          <w:szCs w:val="21"/>
          <w:u w:val="single"/>
        </w:rPr>
        <w:t>68.4873</w:t>
      </w:r>
      <w:r>
        <w:rPr>
          <w:rFonts w:hint="eastAsia"/>
          <w:szCs w:val="21"/>
        </w:rPr>
        <w:t>万元，概算工程费用</w:t>
      </w:r>
      <w:r>
        <w:rPr>
          <w:rFonts w:ascii="宋体" w:hAnsi="宋体" w:cs="宋体" w:hint="eastAsia"/>
          <w:szCs w:val="21"/>
          <w:u w:val="single"/>
        </w:rPr>
        <w:t>2864.7</w:t>
      </w:r>
      <w:r>
        <w:rPr>
          <w:rFonts w:hint="eastAsia"/>
          <w:szCs w:val="21"/>
        </w:rPr>
        <w:t>万元（其中</w:t>
      </w:r>
      <w:r>
        <w:rPr>
          <w:rFonts w:hint="eastAsia"/>
          <w:szCs w:val="21"/>
        </w:rPr>
        <w:t>：</w:t>
      </w:r>
      <w:r>
        <w:rPr>
          <w:rFonts w:hint="eastAsia"/>
          <w:szCs w:val="21"/>
        </w:rPr>
        <w:t>设备购置费为</w:t>
      </w:r>
      <w:r>
        <w:rPr>
          <w:rFonts w:ascii="宋体" w:hAnsi="宋体" w:cs="宋体" w:hint="eastAsia"/>
          <w:szCs w:val="21"/>
          <w:u w:val="single"/>
        </w:rPr>
        <w:t>100</w:t>
      </w:r>
      <w:r>
        <w:rPr>
          <w:rFonts w:ascii="宋体" w:hAnsi="宋体" w:cs="宋体" w:hint="eastAsia"/>
          <w:szCs w:val="21"/>
        </w:rPr>
        <w:t>万</w:t>
      </w:r>
      <w:r>
        <w:rPr>
          <w:rFonts w:hint="eastAsia"/>
          <w:szCs w:val="21"/>
        </w:rPr>
        <w:t>元，</w:t>
      </w:r>
      <w:r>
        <w:rPr>
          <w:rFonts w:hint="eastAsia"/>
          <w:szCs w:val="21"/>
        </w:rPr>
        <w:t>不下浮</w:t>
      </w:r>
      <w:r>
        <w:rPr>
          <w:rFonts w:hint="eastAsia"/>
          <w:szCs w:val="21"/>
        </w:rPr>
        <w:t>，</w:t>
      </w:r>
      <w:r>
        <w:rPr>
          <w:rFonts w:hint="eastAsia"/>
          <w:szCs w:val="21"/>
        </w:rPr>
        <w:t>本概算工程费用不含空调通风费用</w:t>
      </w:r>
      <w:r>
        <w:rPr>
          <w:rFonts w:hint="eastAsia"/>
          <w:szCs w:val="21"/>
        </w:rPr>
        <w:t>）。本次招标设计费用</w:t>
      </w:r>
      <w:r>
        <w:rPr>
          <w:rFonts w:hint="eastAsia"/>
          <w:szCs w:val="21"/>
        </w:rPr>
        <w:t>按</w:t>
      </w:r>
      <w:r>
        <w:rPr>
          <w:rFonts w:ascii="宋体" w:hAnsi="宋体" w:cs="宋体" w:hint="eastAsia"/>
          <w:szCs w:val="21"/>
          <w:u w:val="single"/>
        </w:rPr>
        <w:t>54.7899</w:t>
      </w:r>
      <w:r>
        <w:rPr>
          <w:rFonts w:ascii="宋体" w:hAnsi="宋体" w:cs="宋体" w:hint="eastAsia"/>
          <w:szCs w:val="21"/>
        </w:rPr>
        <w:t>万元</w:t>
      </w:r>
      <w:r>
        <w:rPr>
          <w:rFonts w:ascii="宋体" w:hAnsi="宋体" w:cs="宋体" w:hint="eastAsia"/>
          <w:szCs w:val="21"/>
        </w:rPr>
        <w:t>（</w:t>
      </w:r>
      <w:r>
        <w:rPr>
          <w:rFonts w:ascii="宋体" w:hAnsi="宋体" w:cs="宋体" w:hint="eastAsia"/>
          <w:szCs w:val="21"/>
        </w:rPr>
        <w:t>标准服务费下浮</w:t>
      </w:r>
      <w:r>
        <w:rPr>
          <w:rFonts w:ascii="宋体" w:hAnsi="宋体" w:cs="宋体" w:hint="eastAsia"/>
          <w:szCs w:val="21"/>
        </w:rPr>
        <w:t>20%</w:t>
      </w:r>
      <w:r>
        <w:rPr>
          <w:rFonts w:ascii="宋体" w:hAnsi="宋体" w:cs="宋体" w:hint="eastAsia"/>
          <w:szCs w:val="21"/>
        </w:rPr>
        <w:t>计算</w:t>
      </w:r>
      <w:r>
        <w:rPr>
          <w:rFonts w:ascii="宋体" w:hAnsi="宋体" w:cs="宋体" w:hint="eastAsia"/>
          <w:szCs w:val="21"/>
        </w:rPr>
        <w:t>）</w:t>
      </w:r>
      <w:r>
        <w:rPr>
          <w:rFonts w:ascii="宋体" w:hAnsi="宋体" w:cs="宋体" w:hint="eastAsia"/>
          <w:szCs w:val="21"/>
        </w:rPr>
        <w:t>填报，不参与竞争报价，</w:t>
      </w:r>
      <w:r>
        <w:rPr>
          <w:rFonts w:hint="eastAsia"/>
          <w:szCs w:val="21"/>
        </w:rPr>
        <w:t>工程费用适用的下浮率报价范围为</w:t>
      </w:r>
      <w:r>
        <w:rPr>
          <w:rFonts w:ascii="宋体" w:hAnsi="宋体" w:cs="宋体" w:hint="eastAsia"/>
          <w:szCs w:val="21"/>
          <w:u w:val="single"/>
        </w:rPr>
        <w:t>5%--15%</w:t>
      </w:r>
      <w:r>
        <w:rPr>
          <w:rFonts w:hint="eastAsia"/>
          <w:szCs w:val="21"/>
        </w:rPr>
        <w:t>，</w:t>
      </w:r>
      <w:r>
        <w:rPr>
          <w:rFonts w:ascii="宋体" w:hAnsi="宋体" w:cs="宋体" w:hint="eastAsia"/>
          <w:szCs w:val="21"/>
        </w:rPr>
        <w:t>本项目</w:t>
      </w:r>
      <w:r>
        <w:rPr>
          <w:rFonts w:ascii="宋体" w:hAnsi="宋体" w:cs="宋体" w:hint="eastAsia"/>
          <w:szCs w:val="21"/>
        </w:rPr>
        <w:t>工程费用</w:t>
      </w:r>
      <w:r>
        <w:rPr>
          <w:rFonts w:ascii="宋体" w:hAnsi="宋体" w:cs="宋体" w:hint="eastAsia"/>
          <w:szCs w:val="21"/>
        </w:rPr>
        <w:t>招标控制价（即投标最高限价，为下浮率报价范围的上限价格）为</w:t>
      </w:r>
      <w:r>
        <w:rPr>
          <w:rFonts w:ascii="宋体" w:hAnsi="宋体" w:cs="宋体" w:hint="eastAsia"/>
          <w:szCs w:val="21"/>
          <w:u w:val="single"/>
        </w:rPr>
        <w:t>2726.</w:t>
      </w:r>
      <w:r>
        <w:rPr>
          <w:rFonts w:ascii="宋体" w:hAnsi="宋体" w:cs="宋体" w:hint="eastAsia"/>
          <w:szCs w:val="21"/>
          <w:u w:val="single"/>
        </w:rPr>
        <w:t>4650</w:t>
      </w:r>
      <w:r>
        <w:rPr>
          <w:rFonts w:ascii="宋体" w:hAnsi="宋体" w:cs="宋体" w:hint="eastAsia"/>
          <w:szCs w:val="21"/>
        </w:rPr>
        <w:t>万元，</w:t>
      </w:r>
      <w:r>
        <w:rPr>
          <w:rFonts w:ascii="宋体" w:hAnsi="宋体" w:cs="宋体" w:hint="eastAsia"/>
          <w:szCs w:val="21"/>
        </w:rPr>
        <w:t>工程费用</w:t>
      </w:r>
      <w:r>
        <w:rPr>
          <w:rFonts w:ascii="宋体" w:hAnsi="宋体" w:cs="宋体" w:hint="eastAsia"/>
          <w:szCs w:val="21"/>
        </w:rPr>
        <w:t>风险控制价（即下浮率报价范围的下限价格）为</w:t>
      </w:r>
      <w:r>
        <w:rPr>
          <w:rFonts w:ascii="宋体" w:hAnsi="宋体" w:cs="宋体" w:hint="eastAsia"/>
          <w:szCs w:val="21"/>
          <w:u w:val="single"/>
        </w:rPr>
        <w:t>2449.9950</w:t>
      </w:r>
      <w:r>
        <w:rPr>
          <w:rFonts w:ascii="宋体" w:hAnsi="宋体" w:cs="宋体" w:hint="eastAsia"/>
          <w:szCs w:val="21"/>
        </w:rPr>
        <w:t>万元。投标报价高于本次招标的招标控制价的，否决其投标；低于风险控制价的，不列入评标基准价的计算，因投标文件评审中被否决的投标人也不列入评标基准价的计算。</w:t>
      </w:r>
      <w:r>
        <w:rPr>
          <w:rFonts w:cs="宋体" w:hint="eastAsia"/>
          <w:bCs/>
          <w:szCs w:val="21"/>
          <w:lang/>
        </w:rPr>
        <w:t>凡低于该风险控制价的，</w:t>
      </w:r>
      <w:r>
        <w:rPr>
          <w:rFonts w:cs="宋体" w:hint="eastAsia"/>
          <w:szCs w:val="21"/>
          <w:lang/>
        </w:rPr>
        <w:t>中标人应在</w:t>
      </w:r>
      <w:r>
        <w:rPr>
          <w:rFonts w:cs="宋体" w:hint="eastAsia"/>
          <w:szCs w:val="21"/>
        </w:rPr>
        <w:t>中标候选人公示结束</w:t>
      </w:r>
      <w:r>
        <w:rPr>
          <w:rFonts w:cs="宋体" w:hint="eastAsia"/>
          <w:szCs w:val="21"/>
          <w:lang/>
        </w:rPr>
        <w:t>之日起</w:t>
      </w:r>
      <w:r>
        <w:rPr>
          <w:rFonts w:cs="宋体" w:hint="eastAsia"/>
          <w:szCs w:val="21"/>
          <w:lang/>
        </w:rPr>
        <w:t>5</w:t>
      </w:r>
      <w:r>
        <w:rPr>
          <w:rFonts w:cs="宋体" w:hint="eastAsia"/>
          <w:szCs w:val="21"/>
          <w:lang/>
        </w:rPr>
        <w:t>个工作日内提缴履约保证金</w:t>
      </w:r>
      <w:r>
        <w:rPr>
          <w:rFonts w:cs="宋体" w:hint="eastAsia"/>
          <w:bCs/>
          <w:szCs w:val="21"/>
          <w:lang/>
        </w:rPr>
        <w:t>的同时必须额外补交中标价净值与风险控制价之差额</w:t>
      </w:r>
      <w:r>
        <w:rPr>
          <w:rFonts w:hint="eastAsia"/>
          <w:szCs w:val="21"/>
        </w:rPr>
        <w:t>（现金或银行保函）</w:t>
      </w:r>
      <w:r>
        <w:rPr>
          <w:rFonts w:cs="宋体" w:hint="eastAsia"/>
          <w:bCs/>
          <w:szCs w:val="21"/>
          <w:lang/>
        </w:rPr>
        <w:t>，中标人不提交的视为放弃中标</w:t>
      </w:r>
      <w:r>
        <w:rPr>
          <w:rFonts w:ascii="宋体" w:hAnsi="宋体" w:hint="eastAsia"/>
          <w:szCs w:val="21"/>
        </w:rPr>
        <w:t>。</w:t>
      </w:r>
    </w:p>
    <w:p w:rsidR="00A601E8" w:rsidRDefault="000045CA">
      <w:pPr>
        <w:spacing w:line="420" w:lineRule="exact"/>
        <w:ind w:firstLineChars="200" w:firstLine="420"/>
        <w:rPr>
          <w:szCs w:val="21"/>
        </w:rPr>
      </w:pPr>
      <w:r>
        <w:rPr>
          <w:rFonts w:hint="eastAsia"/>
          <w:szCs w:val="21"/>
        </w:rPr>
        <w:t>2.3</w:t>
      </w:r>
      <w:r>
        <w:rPr>
          <w:rFonts w:hint="eastAsia"/>
          <w:szCs w:val="21"/>
        </w:rPr>
        <w:t>招标范围：本项目为</w:t>
      </w:r>
      <w:r>
        <w:rPr>
          <w:rFonts w:hint="eastAsia"/>
          <w:szCs w:val="21"/>
        </w:rPr>
        <w:t>EPC</w:t>
      </w:r>
      <w:r>
        <w:rPr>
          <w:rFonts w:hint="eastAsia"/>
          <w:szCs w:val="21"/>
        </w:rPr>
        <w:t>总承包工程，招标范围包括本建设项目的所有工程的初步设计深化、施工图设计及</w:t>
      </w:r>
      <w:r>
        <w:rPr>
          <w:rFonts w:hint="eastAsia"/>
          <w:szCs w:val="21"/>
        </w:rPr>
        <w:t>投标预算编制</w:t>
      </w:r>
      <w:r>
        <w:rPr>
          <w:rFonts w:hint="eastAsia"/>
          <w:szCs w:val="21"/>
        </w:rPr>
        <w:t>、施工全过程及后续设计服务工作等、工程相关的所有设备及材料的采购、保管、所有工程施工、验收、移交、备案、工程缺陷责任期的保修</w:t>
      </w:r>
      <w:r>
        <w:rPr>
          <w:rFonts w:hint="eastAsia"/>
          <w:szCs w:val="21"/>
        </w:rPr>
        <w:t>、</w:t>
      </w:r>
      <w:r>
        <w:rPr>
          <w:rFonts w:hint="eastAsia"/>
          <w:szCs w:val="21"/>
        </w:rPr>
        <w:t>负责管理协调各分包单位、供应商的配合工作，以及对工程项目进行质量、安全、进度、费用、合同、信息等管理和控制。</w:t>
      </w:r>
    </w:p>
    <w:p w:rsidR="00A601E8" w:rsidRDefault="000045CA">
      <w:pPr>
        <w:spacing w:line="420" w:lineRule="exact"/>
        <w:ind w:firstLineChars="200" w:firstLine="420"/>
        <w:rPr>
          <w:szCs w:val="21"/>
        </w:rPr>
      </w:pPr>
      <w:r>
        <w:rPr>
          <w:rFonts w:hint="eastAsia"/>
          <w:szCs w:val="21"/>
        </w:rPr>
        <w:t>①设计范围：按照招标人确定的规划方案、初步设计（含概算编制）及使用功能要求进行初步设计优化、施工图设计、图审等设计项目。项目若涉及特殊专业性子项的，可由中标方委托</w:t>
      </w:r>
      <w:r>
        <w:rPr>
          <w:rFonts w:hint="eastAsia"/>
          <w:szCs w:val="21"/>
        </w:rPr>
        <w:t>专业资质设计单位协作完成，设计费用不再增加，若项目实施过程中有新增加的相关设计内容，设计单位须无条件配合，设计费用也不再增加。</w:t>
      </w:r>
    </w:p>
    <w:p w:rsidR="00A601E8" w:rsidRDefault="000045CA">
      <w:pPr>
        <w:spacing w:line="420" w:lineRule="exact"/>
        <w:ind w:firstLineChars="200" w:firstLine="420"/>
        <w:rPr>
          <w:szCs w:val="21"/>
        </w:rPr>
      </w:pPr>
      <w:r>
        <w:rPr>
          <w:rFonts w:hint="eastAsia"/>
          <w:szCs w:val="21"/>
        </w:rPr>
        <w:t>②施工范围：包括</w:t>
      </w:r>
      <w:r>
        <w:rPr>
          <w:rFonts w:hint="eastAsia"/>
          <w:szCs w:val="21"/>
        </w:rPr>
        <w:t>总行大楼建筑室内装修拆除、设备和管线拆除、部分内墙砌筑、外墙修复、屋面防水工程、消防水池工程、室内装修工程、给排水工程、消防工程、强电工程、空调通风配合工作、干挂大理石安全检测、抗震支架工程、智能化综合布线工程、室外道路</w:t>
      </w:r>
      <w:r>
        <w:rPr>
          <w:rFonts w:hint="eastAsia"/>
          <w:szCs w:val="21"/>
        </w:rPr>
        <w:lastRenderedPageBreak/>
        <w:t>景观工程、室外综合管线工程、电梯安装、原城市酒店整体装修、数据中心加固、办公区搬迁、废旧物资回收等。施工范围包括设计范围内所涉及的全</w:t>
      </w:r>
      <w:r>
        <w:rPr>
          <w:rFonts w:hint="eastAsia"/>
          <w:szCs w:val="21"/>
        </w:rPr>
        <w:t>部建安工程内容及</w:t>
      </w:r>
      <w:r>
        <w:rPr>
          <w:rFonts w:hint="eastAsia"/>
          <w:szCs w:val="21"/>
        </w:rPr>
        <w:t>缺陷责任期的</w:t>
      </w:r>
      <w:r>
        <w:rPr>
          <w:rFonts w:hint="eastAsia"/>
          <w:szCs w:val="21"/>
        </w:rPr>
        <w:t>保修</w:t>
      </w:r>
      <w:r>
        <w:rPr>
          <w:rFonts w:hint="eastAsia"/>
          <w:szCs w:val="21"/>
        </w:rPr>
        <w:t>。材料设备的采购包括涉及本项目所有材料设备的采购。</w:t>
      </w:r>
    </w:p>
    <w:p w:rsidR="00A601E8" w:rsidRDefault="000045CA">
      <w:pPr>
        <w:spacing w:line="420" w:lineRule="exact"/>
        <w:ind w:firstLineChars="200" w:firstLine="420"/>
        <w:rPr>
          <w:szCs w:val="21"/>
        </w:rPr>
      </w:pPr>
      <w:r>
        <w:rPr>
          <w:rFonts w:hint="eastAsia"/>
          <w:szCs w:val="21"/>
        </w:rPr>
        <w:t>③其他内容：完成施工图设计、</w:t>
      </w:r>
      <w:r>
        <w:rPr>
          <w:rFonts w:hint="eastAsia"/>
          <w:szCs w:val="21"/>
        </w:rPr>
        <w:t>投标预算编制</w:t>
      </w:r>
      <w:r>
        <w:rPr>
          <w:rFonts w:hint="eastAsia"/>
          <w:szCs w:val="21"/>
        </w:rPr>
        <w:t>及配合招标人完成施工图图审、施工许可证等有关审批手续工作、各部门协调工作等。</w:t>
      </w:r>
    </w:p>
    <w:p w:rsidR="00A601E8" w:rsidRDefault="000045CA">
      <w:pPr>
        <w:spacing w:line="420" w:lineRule="exact"/>
        <w:ind w:firstLineChars="200" w:firstLine="420"/>
        <w:rPr>
          <w:szCs w:val="21"/>
        </w:rPr>
      </w:pPr>
      <w:r>
        <w:rPr>
          <w:rFonts w:hint="eastAsia"/>
          <w:szCs w:val="21"/>
        </w:rPr>
        <w:t>2.4</w:t>
      </w:r>
      <w:r>
        <w:rPr>
          <w:rFonts w:hint="eastAsia"/>
          <w:szCs w:val="21"/>
        </w:rPr>
        <w:t>本项目计划工期：</w:t>
      </w:r>
      <w:r>
        <w:rPr>
          <w:rFonts w:hint="eastAsia"/>
          <w:szCs w:val="21"/>
          <w:u w:val="single"/>
        </w:rPr>
        <w:t>395</w:t>
      </w:r>
      <w:r>
        <w:rPr>
          <w:rFonts w:hint="eastAsia"/>
          <w:szCs w:val="21"/>
        </w:rPr>
        <w:t>日历日</w:t>
      </w:r>
      <w:r>
        <w:rPr>
          <w:rFonts w:hint="eastAsia"/>
          <w:szCs w:val="21"/>
        </w:rPr>
        <w:t>，其中</w:t>
      </w:r>
      <w:r>
        <w:rPr>
          <w:rFonts w:hint="eastAsia"/>
          <w:szCs w:val="21"/>
        </w:rPr>
        <w:t>设计工期：</w:t>
      </w:r>
      <w:r>
        <w:rPr>
          <w:rFonts w:hint="eastAsia"/>
          <w:szCs w:val="21"/>
          <w:u w:val="single"/>
        </w:rPr>
        <w:t>合同签订</w:t>
      </w:r>
      <w:r>
        <w:rPr>
          <w:rFonts w:hint="eastAsia"/>
          <w:szCs w:val="21"/>
          <w:u w:val="single"/>
        </w:rPr>
        <w:t>后</w:t>
      </w:r>
      <w:r>
        <w:rPr>
          <w:rFonts w:hint="eastAsia"/>
          <w:szCs w:val="21"/>
          <w:u w:val="single"/>
        </w:rPr>
        <w:t>30</w:t>
      </w:r>
      <w:r>
        <w:rPr>
          <w:rFonts w:hint="eastAsia"/>
          <w:szCs w:val="21"/>
          <w:u w:val="single"/>
        </w:rPr>
        <w:t>日历日内完成施工图设计</w:t>
      </w:r>
      <w:r>
        <w:rPr>
          <w:rFonts w:hint="eastAsia"/>
          <w:szCs w:val="21"/>
        </w:rPr>
        <w:t>；施工工期暂定：</w:t>
      </w:r>
      <w:r>
        <w:rPr>
          <w:rFonts w:hint="eastAsia"/>
          <w:szCs w:val="21"/>
          <w:u w:val="single"/>
        </w:rPr>
        <w:t>365</w:t>
      </w:r>
      <w:r>
        <w:rPr>
          <w:rFonts w:hint="eastAsia"/>
          <w:szCs w:val="21"/>
        </w:rPr>
        <w:t>日历日。缺陷责任期：</w:t>
      </w:r>
      <w:r>
        <w:rPr>
          <w:rFonts w:hint="eastAsia"/>
          <w:szCs w:val="21"/>
          <w:u w:val="single"/>
        </w:rPr>
        <w:t>24</w:t>
      </w:r>
      <w:r>
        <w:rPr>
          <w:rFonts w:hint="eastAsia"/>
          <w:szCs w:val="21"/>
        </w:rPr>
        <w:t>个月。</w:t>
      </w:r>
    </w:p>
    <w:p w:rsidR="00A601E8" w:rsidRDefault="000045CA">
      <w:pPr>
        <w:spacing w:line="420" w:lineRule="exact"/>
        <w:ind w:firstLineChars="200" w:firstLine="420"/>
        <w:rPr>
          <w:rFonts w:ascii="宋体" w:hAnsi="宋体" w:cs="宋体"/>
          <w:szCs w:val="21"/>
          <w:u w:val="single"/>
        </w:rPr>
      </w:pPr>
      <w:r>
        <w:rPr>
          <w:rFonts w:hint="eastAsia"/>
          <w:szCs w:val="21"/>
        </w:rPr>
        <w:t>2.5</w:t>
      </w:r>
      <w:r>
        <w:rPr>
          <w:rFonts w:hint="eastAsia"/>
          <w:szCs w:val="21"/>
          <w:u w:val="single"/>
        </w:rPr>
        <w:t>设计质量要求：施工图设计符合本建设项目现行国家</w:t>
      </w:r>
      <w:r>
        <w:rPr>
          <w:rFonts w:cs="宋体" w:hint="eastAsia"/>
          <w:szCs w:val="21"/>
          <w:u w:val="single"/>
          <w:lang/>
        </w:rPr>
        <w:t>规范、标准、强制性规定，无重大差错，</w:t>
      </w:r>
      <w:r>
        <w:rPr>
          <w:rFonts w:ascii="宋体" w:hAnsi="宋体" w:hint="eastAsia"/>
          <w:szCs w:val="21"/>
          <w:u w:val="single"/>
        </w:rPr>
        <w:t>符合现行工程设计文件编制深度规定要求</w:t>
      </w:r>
      <w:r>
        <w:rPr>
          <w:rFonts w:ascii="宋体" w:hAnsi="宋体" w:cs="宋体" w:hint="eastAsia"/>
          <w:szCs w:val="21"/>
          <w:u w:val="single"/>
        </w:rPr>
        <w:t>；</w:t>
      </w:r>
    </w:p>
    <w:p w:rsidR="00A601E8" w:rsidRDefault="000045CA">
      <w:pPr>
        <w:spacing w:line="420" w:lineRule="exact"/>
        <w:ind w:firstLineChars="200" w:firstLine="420"/>
        <w:rPr>
          <w:rFonts w:ascii="宋体" w:hAnsi="宋体" w:cs="宋体"/>
          <w:szCs w:val="21"/>
          <w:u w:val="single"/>
        </w:rPr>
      </w:pPr>
      <w:r>
        <w:rPr>
          <w:rFonts w:ascii="宋体" w:hAnsi="宋体" w:cs="宋体" w:hint="eastAsia"/>
          <w:szCs w:val="21"/>
          <w:u w:val="single"/>
        </w:rPr>
        <w:t>工程质</w:t>
      </w:r>
      <w:r>
        <w:rPr>
          <w:rFonts w:ascii="宋体" w:hAnsi="宋体" w:cs="宋体" w:hint="eastAsia"/>
          <w:szCs w:val="21"/>
          <w:u w:val="single"/>
        </w:rPr>
        <w:t>量要求：</w:t>
      </w:r>
      <w:r>
        <w:rPr>
          <w:rFonts w:ascii="宋体" w:hAnsi="宋体" w:cs="宋体" w:hint="eastAsia"/>
          <w:szCs w:val="21"/>
          <w:u w:val="single"/>
        </w:rPr>
        <w:t>符合现行国家有关工程施工验收规范和标准的合格要求</w:t>
      </w:r>
      <w:r>
        <w:rPr>
          <w:rFonts w:ascii="宋体" w:hAnsi="宋体" w:cs="宋体" w:hint="eastAsia"/>
          <w:szCs w:val="21"/>
          <w:u w:val="single"/>
        </w:rPr>
        <w:t>。</w:t>
      </w:r>
    </w:p>
    <w:p w:rsidR="00A601E8" w:rsidRDefault="000045CA">
      <w:pPr>
        <w:keepNext/>
        <w:keepLines/>
        <w:spacing w:line="420" w:lineRule="exact"/>
        <w:outlineLvl w:val="2"/>
        <w:rPr>
          <w:rFonts w:ascii="宋体" w:hAnsi="宋体"/>
          <w:b/>
          <w:bCs/>
          <w:sz w:val="24"/>
        </w:rPr>
      </w:pPr>
      <w:bookmarkStart w:id="6" w:name="_Toc410317079"/>
      <w:bookmarkStart w:id="7" w:name="_Toc53578362"/>
      <w:bookmarkStart w:id="8" w:name="_Toc500193882"/>
      <w:bookmarkStart w:id="9" w:name="_Toc53578587"/>
      <w:r>
        <w:rPr>
          <w:rFonts w:ascii="宋体" w:hAnsi="宋体" w:hint="eastAsia"/>
          <w:b/>
          <w:bCs/>
          <w:sz w:val="24"/>
        </w:rPr>
        <w:t>3</w:t>
      </w:r>
      <w:r>
        <w:rPr>
          <w:rFonts w:ascii="宋体" w:hAnsi="宋体" w:hint="eastAsia"/>
          <w:b/>
          <w:bCs/>
          <w:sz w:val="24"/>
        </w:rPr>
        <w:t>．投标人资格要求</w:t>
      </w:r>
      <w:bookmarkEnd w:id="6"/>
      <w:bookmarkEnd w:id="7"/>
      <w:bookmarkEnd w:id="8"/>
      <w:bookmarkEnd w:id="9"/>
    </w:p>
    <w:p w:rsidR="00A601E8" w:rsidRDefault="000045CA">
      <w:pPr>
        <w:pStyle w:val="a4"/>
        <w:tabs>
          <w:tab w:val="left" w:pos="900"/>
          <w:tab w:val="left" w:pos="1100"/>
        </w:tabs>
        <w:spacing w:line="420" w:lineRule="exact"/>
        <w:ind w:firstLineChars="200" w:firstLine="420"/>
        <w:rPr>
          <w:rFonts w:ascii="Calibri" w:hAnsi="Calibri" w:cs="宋体"/>
          <w:b/>
          <w:bCs/>
          <w:szCs w:val="21"/>
        </w:rPr>
      </w:pPr>
      <w:r>
        <w:rPr>
          <w:rFonts w:ascii="Calibri" w:hAnsi="Calibri" w:cs="宋体" w:hint="eastAsia"/>
          <w:szCs w:val="21"/>
        </w:rPr>
        <w:t>3.1</w:t>
      </w:r>
      <w:r>
        <w:rPr>
          <w:rFonts w:ascii="Calibri" w:hAnsi="Calibri" w:cs="宋体" w:hint="eastAsia"/>
          <w:szCs w:val="21"/>
        </w:rPr>
        <w:t>本次招标</w:t>
      </w:r>
      <w:r>
        <w:rPr>
          <w:rFonts w:ascii="Calibri" w:hAnsi="Calibri" w:cs="宋体" w:hint="eastAsia"/>
          <w:b/>
          <w:bCs/>
          <w:szCs w:val="21"/>
        </w:rPr>
        <w:t>要求投标人须具有独立法人资格，同时具备设计资质和施工资质，或符合资质要求的单位组成联合体：</w:t>
      </w:r>
    </w:p>
    <w:p w:rsidR="00A601E8" w:rsidRDefault="000045CA">
      <w:pPr>
        <w:widowControl/>
        <w:tabs>
          <w:tab w:val="left" w:pos="900"/>
          <w:tab w:val="left" w:pos="1100"/>
        </w:tabs>
        <w:spacing w:line="420" w:lineRule="exact"/>
        <w:ind w:firstLineChars="200" w:firstLine="420"/>
        <w:rPr>
          <w:rFonts w:cs="宋体"/>
          <w:szCs w:val="21"/>
          <w:u w:val="single"/>
        </w:rPr>
      </w:pPr>
      <w:r>
        <w:rPr>
          <w:rFonts w:ascii="宋体" w:hAnsi="宋体" w:cs="宋体" w:hint="eastAsia"/>
          <w:szCs w:val="21"/>
        </w:rPr>
        <w:t>设计资质：</w:t>
      </w:r>
      <w:r>
        <w:rPr>
          <w:rFonts w:ascii="宋体" w:hAnsi="宋体" w:cs="宋体" w:hint="eastAsia"/>
          <w:szCs w:val="21"/>
          <w:u w:val="single"/>
        </w:rPr>
        <w:t>须具备</w:t>
      </w:r>
      <w:r>
        <w:rPr>
          <w:rFonts w:hint="eastAsia"/>
          <w:u w:val="single"/>
        </w:rPr>
        <w:t>工程设计综合甲级资质或建筑行业设计甲级资质或建筑行业（建筑工程）设计甲级资质</w:t>
      </w:r>
      <w:r>
        <w:rPr>
          <w:rFonts w:hint="eastAsia"/>
          <w:u w:val="single"/>
        </w:rPr>
        <w:t>；并在人员、技术、资金等方面具有相应的能力。</w:t>
      </w:r>
    </w:p>
    <w:p w:rsidR="00A601E8" w:rsidRDefault="000045CA">
      <w:pPr>
        <w:widowControl/>
        <w:tabs>
          <w:tab w:val="left" w:pos="900"/>
          <w:tab w:val="left" w:pos="1100"/>
        </w:tabs>
        <w:spacing w:line="420" w:lineRule="exact"/>
        <w:ind w:firstLineChars="200" w:firstLine="420"/>
        <w:rPr>
          <w:rFonts w:cs="宋体"/>
          <w:b/>
          <w:szCs w:val="21"/>
          <w:u w:val="single"/>
        </w:rPr>
      </w:pPr>
      <w:r>
        <w:rPr>
          <w:rFonts w:ascii="宋体" w:hAnsi="宋体" w:cs="宋体" w:hint="eastAsia"/>
          <w:szCs w:val="21"/>
        </w:rPr>
        <w:t>施工资质：</w:t>
      </w:r>
      <w:r>
        <w:rPr>
          <w:rFonts w:ascii="宋体" w:hAnsi="宋体" w:cs="宋体" w:hint="eastAsia"/>
          <w:szCs w:val="21"/>
          <w:u w:val="single"/>
        </w:rPr>
        <w:t>须具备</w:t>
      </w:r>
      <w:r>
        <w:rPr>
          <w:rFonts w:ascii="宋体" w:hAnsi="宋体" w:cs="宋体" w:hint="eastAsia"/>
          <w:szCs w:val="21"/>
          <w:u w:val="single"/>
        </w:rPr>
        <w:t>建筑装修装饰工程专业承包</w:t>
      </w:r>
      <w:r>
        <w:rPr>
          <w:rFonts w:ascii="宋体" w:hAnsi="宋体" w:cs="宋体" w:hint="eastAsia"/>
          <w:szCs w:val="21"/>
          <w:u w:val="single"/>
        </w:rPr>
        <w:t>一</w:t>
      </w:r>
      <w:r>
        <w:rPr>
          <w:rFonts w:ascii="宋体" w:hAnsi="宋体" w:cs="宋体" w:hint="eastAsia"/>
          <w:szCs w:val="21"/>
          <w:u w:val="single"/>
        </w:rPr>
        <w:t>级</w:t>
      </w:r>
      <w:r>
        <w:rPr>
          <w:rFonts w:hint="eastAsia"/>
          <w:szCs w:val="21"/>
          <w:u w:val="single"/>
        </w:rPr>
        <w:t>资质</w:t>
      </w:r>
      <w:r>
        <w:rPr>
          <w:rFonts w:ascii="宋体" w:hAnsi="宋体" w:cs="宋体" w:hint="eastAsia"/>
          <w:szCs w:val="21"/>
          <w:u w:val="single"/>
        </w:rPr>
        <w:t>并具有有效的安全生产许可证；</w:t>
      </w:r>
      <w:r>
        <w:rPr>
          <w:rFonts w:cs="宋体" w:hint="eastAsia"/>
          <w:szCs w:val="21"/>
          <w:u w:val="single"/>
        </w:rPr>
        <w:t>并在人员、技术、资金等方面具有相应的能力。</w:t>
      </w:r>
    </w:p>
    <w:p w:rsidR="00A601E8" w:rsidRDefault="000045CA">
      <w:pPr>
        <w:spacing w:line="420" w:lineRule="exact"/>
        <w:ind w:firstLineChars="200" w:firstLine="422"/>
        <w:rPr>
          <w:rFonts w:cs="宋体"/>
          <w:szCs w:val="21"/>
        </w:rPr>
      </w:pPr>
      <w:r>
        <w:rPr>
          <w:rFonts w:hint="eastAsia"/>
          <w:b/>
          <w:szCs w:val="21"/>
        </w:rPr>
        <w:t>3.2</w:t>
      </w:r>
      <w:r>
        <w:rPr>
          <w:rFonts w:ascii="宋体" w:hAnsi="宋体" w:cs="宋体" w:hint="eastAsia"/>
          <w:b/>
          <w:szCs w:val="21"/>
        </w:rPr>
        <w:t>项目负责人（联合体投标的，应由联合牵头人拟派项目负责人）</w:t>
      </w:r>
      <w:r>
        <w:rPr>
          <w:rFonts w:hint="eastAsia"/>
          <w:b/>
          <w:szCs w:val="21"/>
        </w:rPr>
        <w:t>：具有一级注册</w:t>
      </w:r>
      <w:r>
        <w:rPr>
          <w:rFonts w:hint="eastAsia"/>
          <w:b/>
          <w:szCs w:val="21"/>
        </w:rPr>
        <w:t>建筑师</w:t>
      </w:r>
      <w:r>
        <w:rPr>
          <w:rFonts w:hint="eastAsia"/>
          <w:b/>
          <w:szCs w:val="21"/>
        </w:rPr>
        <w:t>资格或建筑工程专业一级注册建造师</w:t>
      </w:r>
      <w:r>
        <w:rPr>
          <w:rFonts w:hint="eastAsia"/>
          <w:b/>
          <w:szCs w:val="21"/>
        </w:rPr>
        <w:t>资格</w:t>
      </w:r>
      <w:r>
        <w:rPr>
          <w:rFonts w:hint="eastAsia"/>
          <w:b/>
          <w:szCs w:val="21"/>
        </w:rPr>
        <w:t>，且不得担任其他未通过验收的建设工程项目的项目负责人。设计负责人：具有</w:t>
      </w:r>
      <w:r>
        <w:rPr>
          <w:rFonts w:hint="eastAsia"/>
          <w:b/>
          <w:szCs w:val="21"/>
        </w:rPr>
        <w:t>一级注册建筑师资格</w:t>
      </w:r>
      <w:r>
        <w:rPr>
          <w:rFonts w:hint="eastAsia"/>
          <w:b/>
          <w:szCs w:val="21"/>
        </w:rPr>
        <w:t>；施工负责人：具有</w:t>
      </w:r>
      <w:r>
        <w:rPr>
          <w:rFonts w:hint="eastAsia"/>
          <w:b/>
          <w:szCs w:val="21"/>
        </w:rPr>
        <w:t>建筑工程</w:t>
      </w:r>
      <w:r>
        <w:rPr>
          <w:rFonts w:hint="eastAsia"/>
          <w:b/>
          <w:szCs w:val="21"/>
        </w:rPr>
        <w:t>专业一级注册建造师资格，具有有效的安全生产考核合格证书</w:t>
      </w:r>
      <w:r>
        <w:rPr>
          <w:rFonts w:hint="eastAsia"/>
          <w:b/>
          <w:szCs w:val="21"/>
        </w:rPr>
        <w:t>(B</w:t>
      </w:r>
      <w:r>
        <w:rPr>
          <w:rFonts w:hint="eastAsia"/>
          <w:b/>
          <w:szCs w:val="21"/>
        </w:rPr>
        <w:t>证</w:t>
      </w:r>
      <w:r>
        <w:rPr>
          <w:rFonts w:hint="eastAsia"/>
          <w:b/>
          <w:szCs w:val="21"/>
        </w:rPr>
        <w:t>)</w:t>
      </w:r>
      <w:r>
        <w:rPr>
          <w:rFonts w:hint="eastAsia"/>
          <w:b/>
          <w:szCs w:val="21"/>
        </w:rPr>
        <w:t>，且不得担任其他未通过验收的建设工程项目的项目负责人。以上负责人均不得相互兼任。</w:t>
      </w:r>
    </w:p>
    <w:p w:rsidR="00A601E8" w:rsidRDefault="000045CA" w:rsidP="00113659">
      <w:pPr>
        <w:spacing w:line="420" w:lineRule="exact"/>
        <w:ind w:firstLineChars="171" w:firstLine="360"/>
        <w:rPr>
          <w:rFonts w:cs="宋体"/>
          <w:b/>
          <w:bCs/>
          <w:szCs w:val="21"/>
        </w:rPr>
      </w:pPr>
      <w:r>
        <w:rPr>
          <w:rFonts w:cs="宋体" w:hint="eastAsia"/>
          <w:b/>
          <w:bCs/>
          <w:szCs w:val="21"/>
        </w:rPr>
        <w:t>“在建工程”认定：</w:t>
      </w:r>
    </w:p>
    <w:p w:rsidR="00A601E8" w:rsidRDefault="000045CA">
      <w:pPr>
        <w:spacing w:line="420" w:lineRule="exact"/>
        <w:ind w:firstLineChars="200" w:firstLine="422"/>
        <w:rPr>
          <w:rFonts w:cs="宋体"/>
          <w:b/>
          <w:bCs/>
          <w:szCs w:val="21"/>
        </w:rPr>
      </w:pPr>
      <w:r>
        <w:rPr>
          <w:rFonts w:cs="宋体" w:hint="eastAsia"/>
          <w:b/>
          <w:bCs/>
          <w:szCs w:val="21"/>
        </w:rPr>
        <w:t>3.2.1</w:t>
      </w:r>
      <w:r>
        <w:rPr>
          <w:rFonts w:cs="宋体" w:hint="eastAsia"/>
          <w:b/>
          <w:bCs/>
          <w:szCs w:val="21"/>
        </w:rPr>
        <w:t>在省级诚信平台（浙江省建筑市场监管与诚信信息发布平台、浙江省交通运输厅建设市场诚信信息系统、浙江省水利建设市场信息平台）有在建记录</w:t>
      </w:r>
      <w:r>
        <w:rPr>
          <w:rFonts w:cs="宋体" w:hint="eastAsia"/>
          <w:b/>
          <w:bCs/>
          <w:szCs w:val="21"/>
        </w:rPr>
        <w:t>,</w:t>
      </w:r>
      <w:r>
        <w:rPr>
          <w:rFonts w:cs="宋体" w:hint="eastAsia"/>
          <w:b/>
          <w:bCs/>
          <w:szCs w:val="21"/>
        </w:rPr>
        <w:t>投标人在投标文件中提供了变更项目负责人或工程完工书面资料，没有在诚信平台及时变更，视同为有在建工程。</w:t>
      </w:r>
    </w:p>
    <w:p w:rsidR="00A601E8" w:rsidRDefault="000045CA" w:rsidP="00113659">
      <w:pPr>
        <w:spacing w:line="420" w:lineRule="exact"/>
        <w:ind w:firstLineChars="171" w:firstLine="360"/>
        <w:rPr>
          <w:rFonts w:cs="宋体"/>
          <w:b/>
          <w:bCs/>
          <w:szCs w:val="21"/>
        </w:rPr>
      </w:pPr>
      <w:r>
        <w:rPr>
          <w:rFonts w:cs="宋体" w:hint="eastAsia"/>
          <w:b/>
          <w:bCs/>
          <w:szCs w:val="21"/>
        </w:rPr>
        <w:t xml:space="preserve">3.2.2 </w:t>
      </w:r>
      <w:r>
        <w:rPr>
          <w:rFonts w:cs="宋体" w:hint="eastAsia"/>
          <w:b/>
          <w:bCs/>
          <w:szCs w:val="21"/>
        </w:rPr>
        <w:t>在</w:t>
      </w:r>
      <w:r>
        <w:rPr>
          <w:rFonts w:cs="宋体" w:hint="eastAsia"/>
          <w:b/>
          <w:bCs/>
          <w:szCs w:val="21"/>
        </w:rPr>
        <w:t>全国建筑市场监管公共服务平台</w:t>
      </w:r>
      <w:r>
        <w:rPr>
          <w:rFonts w:cs="宋体" w:hint="eastAsia"/>
          <w:b/>
          <w:bCs/>
          <w:szCs w:val="21"/>
        </w:rPr>
        <w:t>的个人工程业绩有记录，但在该平台上没有相关的竣工验收资料的，须在投标文件中提供相关的竣工验收合格证明材料（工程所在地工程质量监督机构出具的《工程质量监督报告》或工程所在地工程质量监督机构出具的竣工验收合格证明材料或工程竣工验收备案表或工</w:t>
      </w:r>
      <w:r>
        <w:rPr>
          <w:rFonts w:cs="宋体" w:hint="eastAsia"/>
          <w:b/>
          <w:bCs/>
          <w:szCs w:val="21"/>
        </w:rPr>
        <w:t>程质量竣工验收记录表复印件），若没有在投标文件中提供的，视为有在建工程。</w:t>
      </w:r>
    </w:p>
    <w:p w:rsidR="00A601E8" w:rsidRDefault="000045CA" w:rsidP="00113659">
      <w:pPr>
        <w:spacing w:line="420" w:lineRule="exact"/>
        <w:ind w:firstLineChars="171" w:firstLine="360"/>
        <w:rPr>
          <w:b/>
          <w:szCs w:val="21"/>
        </w:rPr>
      </w:pPr>
      <w:r>
        <w:rPr>
          <w:rFonts w:cs="宋体" w:hint="eastAsia"/>
          <w:b/>
          <w:bCs/>
          <w:szCs w:val="21"/>
        </w:rPr>
        <w:t>3.2.3</w:t>
      </w:r>
      <w:r>
        <w:rPr>
          <w:rFonts w:cs="宋体" w:hint="eastAsia"/>
          <w:b/>
          <w:bCs/>
          <w:szCs w:val="21"/>
        </w:rPr>
        <w:t>同一投标人拟派同一项目负责人的，如已有项目被确定为中标候选人，参照有“在建工程”的规定执行。</w:t>
      </w:r>
    </w:p>
    <w:p w:rsidR="00A601E8" w:rsidRDefault="000045CA">
      <w:pPr>
        <w:spacing w:line="420" w:lineRule="exact"/>
        <w:ind w:firstLineChars="200" w:firstLine="420"/>
        <w:rPr>
          <w:b/>
          <w:szCs w:val="21"/>
        </w:rPr>
      </w:pPr>
      <w:r>
        <w:rPr>
          <w:rFonts w:hint="eastAsia"/>
          <w:szCs w:val="21"/>
        </w:rPr>
        <w:lastRenderedPageBreak/>
        <w:t>3.3</w:t>
      </w:r>
      <w:r>
        <w:rPr>
          <w:rFonts w:ascii="宋体" w:hAnsi="宋体" w:cs="宋体" w:hint="eastAsia"/>
          <w:szCs w:val="21"/>
        </w:rPr>
        <w:t>其它资格条件：</w:t>
      </w:r>
      <w:r>
        <w:rPr>
          <w:rFonts w:ascii="宋体" w:hAnsi="宋体" w:cs="宋体" w:hint="eastAsia"/>
          <w:szCs w:val="21"/>
          <w:u w:val="single"/>
        </w:rPr>
        <w:t>省外企业需提供省外企业进浙承接业务备案相关证明或查询记录的相关网页截图</w:t>
      </w:r>
      <w:r>
        <w:rPr>
          <w:rFonts w:ascii="宋体" w:hAnsi="宋体" w:cs="宋体" w:hint="eastAsia"/>
          <w:szCs w:val="21"/>
        </w:rPr>
        <w:t>。</w:t>
      </w:r>
    </w:p>
    <w:p w:rsidR="00A601E8" w:rsidRDefault="000045CA">
      <w:pPr>
        <w:spacing w:line="420" w:lineRule="exact"/>
        <w:ind w:firstLine="435"/>
        <w:rPr>
          <w:szCs w:val="21"/>
        </w:rPr>
      </w:pPr>
      <w:r>
        <w:rPr>
          <w:rFonts w:hint="eastAsia"/>
          <w:szCs w:val="21"/>
        </w:rPr>
        <w:t>3.4</w:t>
      </w:r>
      <w:r>
        <w:rPr>
          <w:rFonts w:hint="eastAsia"/>
          <w:szCs w:val="21"/>
        </w:rPr>
        <w:t>本次招标</w:t>
      </w:r>
      <w:r>
        <w:rPr>
          <w:rFonts w:hint="eastAsia"/>
          <w:iCs/>
          <w:szCs w:val="21"/>
          <w:u w:val="single"/>
        </w:rPr>
        <w:t>接受</w:t>
      </w:r>
      <w:r>
        <w:rPr>
          <w:rFonts w:hint="eastAsia"/>
          <w:iCs/>
          <w:szCs w:val="21"/>
          <w:u w:val="single"/>
        </w:rPr>
        <w:t xml:space="preserve"> </w:t>
      </w:r>
      <w:r>
        <w:rPr>
          <w:rFonts w:hint="eastAsia"/>
          <w:szCs w:val="21"/>
        </w:rPr>
        <w:t>联合体投标。联合体投标的，应满足下列要求：</w:t>
      </w:r>
    </w:p>
    <w:p w:rsidR="00A601E8" w:rsidRDefault="000045CA">
      <w:pPr>
        <w:numPr>
          <w:ilvl w:val="0"/>
          <w:numId w:val="1"/>
        </w:numPr>
        <w:autoSpaceDE w:val="0"/>
        <w:autoSpaceDN w:val="0"/>
        <w:adjustRightInd w:val="0"/>
        <w:spacing w:line="420" w:lineRule="exact"/>
        <w:ind w:firstLineChars="300" w:firstLine="630"/>
        <w:jc w:val="left"/>
        <w:rPr>
          <w:rFonts w:ascii="宋体" w:hAnsi="宋体"/>
          <w:szCs w:val="21"/>
        </w:rPr>
      </w:pPr>
      <w:r>
        <w:rPr>
          <w:rFonts w:ascii="宋体" w:hAnsi="宋体" w:hint="eastAsia"/>
          <w:szCs w:val="21"/>
        </w:rPr>
        <w:t>组成联合体投标的须由</w:t>
      </w:r>
      <w:r>
        <w:rPr>
          <w:rFonts w:hint="eastAsia"/>
        </w:rPr>
        <w:t>施工</w:t>
      </w:r>
      <w:r>
        <w:rPr>
          <w:rFonts w:hint="eastAsia"/>
        </w:rPr>
        <w:t>资质</w:t>
      </w:r>
      <w:r>
        <w:rPr>
          <w:rFonts w:ascii="宋体" w:hAnsi="宋体" w:hint="eastAsia"/>
          <w:szCs w:val="21"/>
        </w:rPr>
        <w:t>的单位为联合体牵头人；</w:t>
      </w:r>
    </w:p>
    <w:p w:rsidR="00A601E8" w:rsidRDefault="000045CA">
      <w:pPr>
        <w:numPr>
          <w:ilvl w:val="0"/>
          <w:numId w:val="1"/>
        </w:numPr>
        <w:autoSpaceDE w:val="0"/>
        <w:autoSpaceDN w:val="0"/>
        <w:adjustRightInd w:val="0"/>
        <w:spacing w:line="420" w:lineRule="exact"/>
        <w:ind w:firstLineChars="300" w:firstLine="630"/>
        <w:jc w:val="left"/>
        <w:rPr>
          <w:rFonts w:ascii="宋体" w:hAnsi="宋体"/>
          <w:szCs w:val="21"/>
        </w:rPr>
      </w:pPr>
      <w:r>
        <w:rPr>
          <w:rFonts w:ascii="宋体" w:hAnsi="宋体" w:hint="eastAsia"/>
          <w:szCs w:val="21"/>
        </w:rPr>
        <w:t>联合体成员不得超过</w:t>
      </w:r>
      <w:r>
        <w:rPr>
          <w:rFonts w:ascii="宋体" w:hAnsi="宋体" w:hint="eastAsia"/>
          <w:szCs w:val="21"/>
        </w:rPr>
        <w:t>2</w:t>
      </w:r>
      <w:r>
        <w:rPr>
          <w:rFonts w:ascii="宋体" w:hAnsi="宋体" w:hint="eastAsia"/>
          <w:szCs w:val="21"/>
        </w:rPr>
        <w:t>家；</w:t>
      </w:r>
    </w:p>
    <w:p w:rsidR="00A601E8" w:rsidRDefault="000045CA">
      <w:pPr>
        <w:numPr>
          <w:ilvl w:val="0"/>
          <w:numId w:val="1"/>
        </w:numPr>
        <w:autoSpaceDE w:val="0"/>
        <w:autoSpaceDN w:val="0"/>
        <w:adjustRightInd w:val="0"/>
        <w:spacing w:line="420" w:lineRule="exact"/>
        <w:ind w:firstLineChars="300" w:firstLine="630"/>
        <w:jc w:val="left"/>
        <w:rPr>
          <w:rFonts w:ascii="宋体" w:hAnsi="宋体"/>
          <w:szCs w:val="21"/>
        </w:rPr>
      </w:pPr>
      <w:r>
        <w:rPr>
          <w:rFonts w:ascii="宋体" w:hAnsi="宋体" w:hint="eastAsia"/>
          <w:szCs w:val="21"/>
        </w:rPr>
        <w:t>联合体各方不得再以自己名义单独或加入其他联合体对本项目进行投标；</w:t>
      </w:r>
    </w:p>
    <w:p w:rsidR="00A601E8" w:rsidRDefault="000045CA">
      <w:pPr>
        <w:numPr>
          <w:ilvl w:val="0"/>
          <w:numId w:val="1"/>
        </w:numPr>
        <w:autoSpaceDE w:val="0"/>
        <w:autoSpaceDN w:val="0"/>
        <w:adjustRightInd w:val="0"/>
        <w:spacing w:line="420" w:lineRule="exact"/>
        <w:ind w:firstLineChars="300" w:firstLine="630"/>
        <w:jc w:val="left"/>
        <w:rPr>
          <w:rFonts w:ascii="宋体" w:hAnsi="宋体"/>
          <w:szCs w:val="21"/>
        </w:rPr>
      </w:pPr>
      <w:r>
        <w:rPr>
          <w:rFonts w:ascii="宋体" w:hAnsi="宋体" w:hint="eastAsia"/>
          <w:szCs w:val="21"/>
        </w:rPr>
        <w:t>联合体各方应按招标文件提供的格式</w:t>
      </w:r>
      <w:r>
        <w:rPr>
          <w:rFonts w:ascii="宋体" w:hAnsi="宋体" w:hint="eastAsia"/>
          <w:szCs w:val="21"/>
        </w:rPr>
        <w:t>签订联合体协议书，明确联合体各成员的职责及分工，授权联合体牵头人其代表所有联合体成员负责投标和合同实施阶段的主办、协调工作；</w:t>
      </w:r>
    </w:p>
    <w:p w:rsidR="00A601E8" w:rsidRDefault="000045CA">
      <w:pPr>
        <w:numPr>
          <w:ilvl w:val="0"/>
          <w:numId w:val="1"/>
        </w:numPr>
        <w:autoSpaceDE w:val="0"/>
        <w:autoSpaceDN w:val="0"/>
        <w:adjustRightInd w:val="0"/>
        <w:spacing w:line="420" w:lineRule="exact"/>
        <w:ind w:firstLineChars="300" w:firstLine="630"/>
        <w:jc w:val="left"/>
        <w:rPr>
          <w:rFonts w:ascii="宋体" w:hAnsi="宋体"/>
          <w:szCs w:val="21"/>
        </w:rPr>
      </w:pPr>
      <w:r>
        <w:rPr>
          <w:rFonts w:ascii="宋体" w:hAnsi="宋体" w:hint="eastAsia"/>
          <w:szCs w:val="21"/>
        </w:rPr>
        <w:t>投标文件递交后，联合体成员不得变更；</w:t>
      </w:r>
    </w:p>
    <w:p w:rsidR="00A601E8" w:rsidRDefault="000045CA">
      <w:pPr>
        <w:spacing w:line="420" w:lineRule="exact"/>
        <w:ind w:firstLine="435"/>
        <w:rPr>
          <w:szCs w:val="21"/>
        </w:rPr>
      </w:pPr>
      <w:r>
        <w:rPr>
          <w:rFonts w:hint="eastAsia"/>
          <w:szCs w:val="21"/>
        </w:rPr>
        <w:t>3.5</w:t>
      </w:r>
      <w:r>
        <w:rPr>
          <w:rFonts w:cs="宋体" w:hint="eastAsia"/>
          <w:szCs w:val="21"/>
        </w:rPr>
        <w:t>其他要求：</w:t>
      </w:r>
    </w:p>
    <w:p w:rsidR="00A601E8" w:rsidRDefault="000045CA">
      <w:pPr>
        <w:spacing w:line="420" w:lineRule="exact"/>
        <w:ind w:firstLine="435"/>
        <w:rPr>
          <w:szCs w:val="21"/>
        </w:rPr>
      </w:pPr>
      <w:r>
        <w:rPr>
          <w:rFonts w:hint="eastAsia"/>
          <w:szCs w:val="21"/>
        </w:rPr>
        <w:t>3.</w:t>
      </w:r>
      <w:r>
        <w:rPr>
          <w:rFonts w:hint="eastAsia"/>
          <w:szCs w:val="21"/>
        </w:rPr>
        <w:t>5</w:t>
      </w:r>
      <w:r>
        <w:rPr>
          <w:rFonts w:hint="eastAsia"/>
          <w:szCs w:val="21"/>
        </w:rPr>
        <w:t xml:space="preserve">.1 </w:t>
      </w:r>
      <w:r>
        <w:rPr>
          <w:rFonts w:hint="eastAsia"/>
          <w:szCs w:val="21"/>
        </w:rPr>
        <w:t>根据《保障农民工工资支付条例》等相关文件规定缴纳民工工资支付保证金及办理相关手续。</w:t>
      </w:r>
    </w:p>
    <w:p w:rsidR="00A601E8" w:rsidRDefault="000045CA">
      <w:pPr>
        <w:spacing w:line="420" w:lineRule="exact"/>
        <w:ind w:firstLine="435"/>
        <w:rPr>
          <w:szCs w:val="21"/>
        </w:rPr>
      </w:pPr>
      <w:r>
        <w:rPr>
          <w:rFonts w:hint="eastAsia"/>
          <w:szCs w:val="21"/>
        </w:rPr>
        <w:t>3.</w:t>
      </w:r>
      <w:r>
        <w:rPr>
          <w:rFonts w:hint="eastAsia"/>
          <w:szCs w:val="21"/>
        </w:rPr>
        <w:t>5</w:t>
      </w:r>
      <w:r>
        <w:rPr>
          <w:rFonts w:hint="eastAsia"/>
          <w:szCs w:val="21"/>
        </w:rPr>
        <w:t>.2</w:t>
      </w:r>
      <w:r>
        <w:rPr>
          <w:rFonts w:hint="eastAsia"/>
          <w:szCs w:val="21"/>
        </w:rPr>
        <w:t>企业或法定代表人或项目负责人三年内无行贿犯罪记录（以</w:t>
      </w:r>
      <w:r>
        <w:rPr>
          <w:rFonts w:hint="eastAsia"/>
          <w:szCs w:val="21"/>
        </w:rPr>
        <w:t xml:space="preserve"> </w:t>
      </w:r>
      <w:r>
        <w:rPr>
          <w:rFonts w:hint="eastAsia"/>
          <w:szCs w:val="21"/>
        </w:rPr>
        <w:t>“中国裁判文书网”查询为准）。</w:t>
      </w:r>
    </w:p>
    <w:p w:rsidR="00A601E8" w:rsidRDefault="000045CA">
      <w:pPr>
        <w:spacing w:line="420" w:lineRule="exact"/>
        <w:ind w:firstLine="435"/>
        <w:rPr>
          <w:szCs w:val="21"/>
        </w:rPr>
      </w:pPr>
      <w:r>
        <w:rPr>
          <w:rFonts w:hint="eastAsia"/>
          <w:szCs w:val="21"/>
        </w:rPr>
        <w:t>3.</w:t>
      </w:r>
      <w:r>
        <w:rPr>
          <w:rFonts w:hint="eastAsia"/>
          <w:szCs w:val="21"/>
        </w:rPr>
        <w:t>5</w:t>
      </w:r>
      <w:r>
        <w:rPr>
          <w:rFonts w:hint="eastAsia"/>
          <w:szCs w:val="21"/>
        </w:rPr>
        <w:t>.3</w:t>
      </w:r>
      <w:r>
        <w:rPr>
          <w:rFonts w:hint="eastAsia"/>
          <w:szCs w:val="21"/>
        </w:rPr>
        <w:t>企业或项目负责人没有被相关监管部门（行业主管部门、招投标监督部门）限制、清出嵊州市市场记录（具体时间以监管部门规定时限为准）。</w:t>
      </w:r>
    </w:p>
    <w:p w:rsidR="00A601E8" w:rsidRDefault="000045CA">
      <w:pPr>
        <w:spacing w:line="420" w:lineRule="exact"/>
        <w:ind w:firstLine="435"/>
        <w:rPr>
          <w:szCs w:val="21"/>
        </w:rPr>
      </w:pPr>
      <w:r>
        <w:rPr>
          <w:rFonts w:hint="eastAsia"/>
          <w:szCs w:val="21"/>
        </w:rPr>
        <w:t>3.</w:t>
      </w:r>
      <w:r>
        <w:rPr>
          <w:rFonts w:hint="eastAsia"/>
          <w:szCs w:val="21"/>
        </w:rPr>
        <w:t>5</w:t>
      </w:r>
      <w:r>
        <w:rPr>
          <w:rFonts w:hint="eastAsia"/>
          <w:szCs w:val="21"/>
        </w:rPr>
        <w:t>.4</w:t>
      </w:r>
      <w:r>
        <w:rPr>
          <w:rFonts w:hint="eastAsia"/>
          <w:szCs w:val="21"/>
        </w:rPr>
        <w:t>企业或法定代表人没有被人民法院纳入失信被执行人名单（以最高人民法院“中国执行信息公开网”查询为准）。如有特殊情况的</w:t>
      </w:r>
      <w:r>
        <w:rPr>
          <w:rFonts w:hint="eastAsia"/>
          <w:szCs w:val="21"/>
        </w:rPr>
        <w:t>,</w:t>
      </w:r>
      <w:r>
        <w:rPr>
          <w:rFonts w:hint="eastAsia"/>
          <w:szCs w:val="21"/>
        </w:rPr>
        <w:t>由投标人在投标文件中提供执行法院的有效依据。</w:t>
      </w:r>
    </w:p>
    <w:p w:rsidR="00A601E8" w:rsidRDefault="000045CA">
      <w:pPr>
        <w:spacing w:line="420" w:lineRule="exact"/>
        <w:ind w:firstLine="435"/>
        <w:rPr>
          <w:szCs w:val="21"/>
        </w:rPr>
      </w:pPr>
      <w:r>
        <w:rPr>
          <w:rFonts w:hint="eastAsia"/>
          <w:szCs w:val="21"/>
        </w:rPr>
        <w:t xml:space="preserve"> 3.</w:t>
      </w:r>
      <w:r>
        <w:rPr>
          <w:rFonts w:hint="eastAsia"/>
          <w:szCs w:val="21"/>
        </w:rPr>
        <w:t>5</w:t>
      </w:r>
      <w:r>
        <w:rPr>
          <w:rFonts w:hint="eastAsia"/>
          <w:szCs w:val="21"/>
        </w:rPr>
        <w:t>.5</w:t>
      </w:r>
      <w:r>
        <w:rPr>
          <w:rFonts w:hint="eastAsia"/>
          <w:szCs w:val="21"/>
        </w:rPr>
        <w:t>在“信用中国”网站（</w:t>
      </w:r>
      <w:r>
        <w:rPr>
          <w:rFonts w:hint="eastAsia"/>
          <w:szCs w:val="21"/>
        </w:rPr>
        <w:t>http://www.creditchina.gov.cn/</w:t>
      </w:r>
      <w:r>
        <w:rPr>
          <w:rFonts w:hint="eastAsia"/>
          <w:szCs w:val="21"/>
        </w:rPr>
        <w:t>）中没有被列入失信被执行人名单。</w:t>
      </w:r>
    </w:p>
    <w:p w:rsidR="00A601E8" w:rsidRDefault="000045CA">
      <w:pPr>
        <w:keepNext/>
        <w:keepLines/>
        <w:spacing w:line="420" w:lineRule="exact"/>
        <w:outlineLvl w:val="2"/>
        <w:rPr>
          <w:rFonts w:ascii="宋体" w:hAnsi="宋体"/>
          <w:b/>
          <w:bCs/>
          <w:sz w:val="24"/>
        </w:rPr>
      </w:pPr>
      <w:bookmarkStart w:id="10" w:name="_Toc53578588"/>
      <w:bookmarkStart w:id="11" w:name="_Toc53578363"/>
      <w:r>
        <w:rPr>
          <w:rFonts w:ascii="宋体" w:hAnsi="宋体" w:hint="eastAsia"/>
          <w:b/>
          <w:bCs/>
          <w:sz w:val="24"/>
        </w:rPr>
        <w:t>4</w:t>
      </w:r>
      <w:r>
        <w:rPr>
          <w:rFonts w:ascii="宋体" w:hAnsi="宋体" w:hint="eastAsia"/>
          <w:b/>
          <w:bCs/>
          <w:sz w:val="24"/>
        </w:rPr>
        <w:t>．招标文件的获取</w:t>
      </w:r>
      <w:bookmarkEnd w:id="10"/>
      <w:bookmarkEnd w:id="11"/>
    </w:p>
    <w:p w:rsidR="00A601E8" w:rsidRDefault="000045CA">
      <w:pPr>
        <w:spacing w:line="420" w:lineRule="exact"/>
        <w:ind w:firstLineChars="200" w:firstLine="420"/>
        <w:rPr>
          <w:rFonts w:cs="宋体"/>
          <w:bCs/>
          <w:szCs w:val="21"/>
        </w:rPr>
      </w:pPr>
      <w:r>
        <w:rPr>
          <w:rFonts w:ascii="宋体" w:hAnsi="宋体" w:hint="eastAsia"/>
          <w:szCs w:val="21"/>
        </w:rPr>
        <w:t>4</w:t>
      </w:r>
      <w:r>
        <w:rPr>
          <w:rFonts w:ascii="宋体" w:hAnsi="宋体" w:hint="eastAsia"/>
          <w:szCs w:val="21"/>
        </w:rPr>
        <w:t>.1</w:t>
      </w:r>
      <w:r>
        <w:rPr>
          <w:rFonts w:cs="宋体"/>
          <w:bCs/>
          <w:szCs w:val="21"/>
        </w:rPr>
        <w:t>招标文件</w:t>
      </w:r>
      <w:r>
        <w:rPr>
          <w:rFonts w:cs="宋体" w:hint="eastAsia"/>
          <w:bCs/>
          <w:szCs w:val="21"/>
        </w:rPr>
        <w:t>获取</w:t>
      </w:r>
      <w:r>
        <w:rPr>
          <w:rFonts w:cs="宋体"/>
          <w:bCs/>
          <w:szCs w:val="21"/>
        </w:rPr>
        <w:t>时间</w:t>
      </w:r>
      <w:r>
        <w:rPr>
          <w:rFonts w:cs="宋体" w:hint="eastAsia"/>
          <w:bCs/>
          <w:szCs w:val="21"/>
        </w:rPr>
        <w:t>：</w:t>
      </w:r>
      <w:r>
        <w:rPr>
          <w:rFonts w:cs="宋体" w:hint="eastAsia"/>
          <w:bCs/>
          <w:szCs w:val="21"/>
        </w:rPr>
        <w:t>2025</w:t>
      </w:r>
      <w:r>
        <w:rPr>
          <w:rFonts w:cs="宋体" w:hint="eastAsia"/>
          <w:bCs/>
          <w:szCs w:val="21"/>
        </w:rPr>
        <w:t>年</w:t>
      </w:r>
      <w:r>
        <w:rPr>
          <w:rFonts w:cs="宋体" w:hint="eastAsia"/>
          <w:bCs/>
          <w:szCs w:val="21"/>
        </w:rPr>
        <w:t>3</w:t>
      </w:r>
      <w:r>
        <w:rPr>
          <w:rFonts w:cs="宋体" w:hint="eastAsia"/>
          <w:bCs/>
          <w:szCs w:val="21"/>
        </w:rPr>
        <w:t>月</w:t>
      </w:r>
      <w:r w:rsidR="00113659">
        <w:rPr>
          <w:rFonts w:cs="宋体" w:hint="eastAsia"/>
          <w:bCs/>
          <w:szCs w:val="21"/>
        </w:rPr>
        <w:t>27</w:t>
      </w:r>
      <w:r>
        <w:rPr>
          <w:rFonts w:cs="宋体" w:hint="eastAsia"/>
          <w:bCs/>
          <w:szCs w:val="21"/>
        </w:rPr>
        <w:t>日</w:t>
      </w:r>
      <w:r>
        <w:rPr>
          <w:rFonts w:cs="宋体" w:hint="eastAsia"/>
          <w:bCs/>
          <w:szCs w:val="21"/>
        </w:rPr>
        <w:t>至</w:t>
      </w:r>
      <w:r>
        <w:rPr>
          <w:rFonts w:cs="宋体" w:hint="eastAsia"/>
          <w:bCs/>
          <w:szCs w:val="21"/>
        </w:rPr>
        <w:t>202</w:t>
      </w:r>
      <w:r>
        <w:rPr>
          <w:rFonts w:cs="宋体" w:hint="eastAsia"/>
          <w:bCs/>
          <w:szCs w:val="21"/>
        </w:rPr>
        <w:t>5</w:t>
      </w:r>
      <w:r>
        <w:rPr>
          <w:rFonts w:cs="宋体" w:hint="eastAsia"/>
          <w:bCs/>
          <w:szCs w:val="21"/>
        </w:rPr>
        <w:t>年</w:t>
      </w:r>
      <w:r>
        <w:rPr>
          <w:rFonts w:cs="宋体" w:hint="eastAsia"/>
          <w:bCs/>
          <w:szCs w:val="21"/>
        </w:rPr>
        <w:t>4</w:t>
      </w:r>
      <w:r>
        <w:rPr>
          <w:rFonts w:cs="宋体" w:hint="eastAsia"/>
          <w:bCs/>
          <w:szCs w:val="21"/>
        </w:rPr>
        <w:t>月</w:t>
      </w:r>
      <w:r>
        <w:rPr>
          <w:rFonts w:cs="宋体" w:hint="eastAsia"/>
          <w:bCs/>
          <w:szCs w:val="21"/>
        </w:rPr>
        <w:t>29</w:t>
      </w:r>
      <w:r>
        <w:rPr>
          <w:rFonts w:cs="宋体" w:hint="eastAsia"/>
          <w:bCs/>
          <w:szCs w:val="21"/>
        </w:rPr>
        <w:t>日</w:t>
      </w:r>
      <w:r>
        <w:rPr>
          <w:rFonts w:cs="宋体" w:hint="eastAsia"/>
          <w:bCs/>
          <w:szCs w:val="21"/>
        </w:rPr>
        <w:t>，</w:t>
      </w:r>
      <w:r>
        <w:rPr>
          <w:rFonts w:cs="宋体" w:hint="eastAsia"/>
          <w:bCs/>
          <w:szCs w:val="21"/>
        </w:rPr>
        <w:t>每天</w:t>
      </w:r>
      <w:r>
        <w:rPr>
          <w:rFonts w:ascii="ˎ̥" w:hAnsi="ˎ̥" w:cs="宋体"/>
          <w:kern w:val="0"/>
          <w:szCs w:val="21"/>
        </w:rPr>
        <w:t>上午</w:t>
      </w:r>
      <w:r>
        <w:rPr>
          <w:rFonts w:hint="eastAsia"/>
          <w:szCs w:val="21"/>
          <w:u w:val="single"/>
        </w:rPr>
        <w:t xml:space="preserve"> 9:00 </w:t>
      </w:r>
      <w:r>
        <w:rPr>
          <w:rFonts w:ascii="ˎ̥" w:hAnsi="ˎ̥" w:cs="宋体"/>
          <w:kern w:val="0"/>
          <w:szCs w:val="21"/>
        </w:rPr>
        <w:t>至</w:t>
      </w:r>
      <w:r>
        <w:rPr>
          <w:rFonts w:hint="eastAsia"/>
          <w:szCs w:val="21"/>
          <w:u w:val="single"/>
        </w:rPr>
        <w:t xml:space="preserve"> 11:30 </w:t>
      </w:r>
      <w:r>
        <w:rPr>
          <w:rFonts w:ascii="ˎ̥" w:hAnsi="ˎ̥" w:cs="宋体"/>
          <w:kern w:val="0"/>
          <w:szCs w:val="21"/>
        </w:rPr>
        <w:t>，下午</w:t>
      </w:r>
      <w:r>
        <w:rPr>
          <w:rFonts w:hint="eastAsia"/>
          <w:szCs w:val="21"/>
          <w:u w:val="single"/>
        </w:rPr>
        <w:t xml:space="preserve"> 14:00</w:t>
      </w:r>
      <w:r>
        <w:rPr>
          <w:rFonts w:ascii="ˎ̥" w:hAnsi="ˎ̥" w:cs="宋体"/>
          <w:kern w:val="0"/>
          <w:szCs w:val="21"/>
        </w:rPr>
        <w:t>至</w:t>
      </w:r>
      <w:r>
        <w:rPr>
          <w:rFonts w:hint="eastAsia"/>
          <w:szCs w:val="21"/>
          <w:u w:val="single"/>
        </w:rPr>
        <w:t>16:00</w:t>
      </w:r>
      <w:r>
        <w:rPr>
          <w:rFonts w:hint="eastAsia"/>
          <w:szCs w:val="21"/>
        </w:rPr>
        <w:t>（北京时间，双休日及法定节假日除外）</w:t>
      </w:r>
      <w:r>
        <w:rPr>
          <w:rFonts w:cs="宋体"/>
          <w:bCs/>
          <w:szCs w:val="21"/>
        </w:rPr>
        <w:t>。</w:t>
      </w:r>
    </w:p>
    <w:p w:rsidR="00A601E8" w:rsidRDefault="000045CA">
      <w:pPr>
        <w:spacing w:line="420" w:lineRule="exact"/>
        <w:ind w:firstLine="420"/>
        <w:rPr>
          <w:rFonts w:ascii="ˎ̥" w:hAnsi="ˎ̥" w:cs="宋体"/>
          <w:kern w:val="0"/>
          <w:szCs w:val="21"/>
        </w:rPr>
      </w:pPr>
      <w:r>
        <w:rPr>
          <w:rFonts w:hint="eastAsia"/>
          <w:szCs w:val="21"/>
        </w:rPr>
        <w:t>发售</w:t>
      </w:r>
      <w:r>
        <w:rPr>
          <w:rFonts w:ascii="ˎ̥" w:hAnsi="ˎ̥" w:cs="宋体"/>
          <w:kern w:val="0"/>
          <w:szCs w:val="21"/>
        </w:rPr>
        <w:t>地点：</w:t>
      </w:r>
      <w:r>
        <w:rPr>
          <w:rFonts w:ascii="ˎ̥" w:hAnsi="ˎ̥" w:cs="宋体" w:hint="eastAsia"/>
          <w:kern w:val="0"/>
          <w:szCs w:val="21"/>
          <w:u w:val="single"/>
        </w:rPr>
        <w:t>浙江筑脸全过程工程咨询有限公司</w:t>
      </w:r>
      <w:r>
        <w:rPr>
          <w:rFonts w:ascii="ˎ̥" w:hAnsi="ˎ̥" w:cs="宋体" w:hint="eastAsia"/>
          <w:kern w:val="0"/>
          <w:szCs w:val="21"/>
          <w:u w:val="single"/>
        </w:rPr>
        <w:t>嵊州分公司（嵊州市北直街</w:t>
      </w:r>
      <w:r>
        <w:rPr>
          <w:rFonts w:ascii="ˎ̥" w:hAnsi="ˎ̥" w:cs="宋体" w:hint="eastAsia"/>
          <w:kern w:val="0"/>
          <w:szCs w:val="21"/>
          <w:u w:val="single"/>
        </w:rPr>
        <w:t>81</w:t>
      </w:r>
      <w:r>
        <w:rPr>
          <w:rFonts w:ascii="ˎ̥" w:hAnsi="ˎ̥" w:cs="宋体" w:hint="eastAsia"/>
          <w:kern w:val="0"/>
          <w:szCs w:val="21"/>
          <w:u w:val="single"/>
        </w:rPr>
        <w:t>号粮食局附楼二楼）</w:t>
      </w:r>
      <w:r>
        <w:rPr>
          <w:rFonts w:ascii="ˎ̥" w:hAnsi="ˎ̥" w:cs="宋体"/>
          <w:kern w:val="0"/>
          <w:szCs w:val="21"/>
        </w:rPr>
        <w:t>。</w:t>
      </w:r>
    </w:p>
    <w:p w:rsidR="00A601E8" w:rsidRDefault="000045CA">
      <w:pPr>
        <w:spacing w:line="420" w:lineRule="exact"/>
        <w:ind w:firstLine="420"/>
        <w:rPr>
          <w:snapToGrid w:val="0"/>
          <w:szCs w:val="21"/>
        </w:rPr>
      </w:pPr>
      <w:r>
        <w:rPr>
          <w:rFonts w:cs="宋体" w:hint="eastAsia"/>
          <w:kern w:val="0"/>
          <w:sz w:val="22"/>
          <w:szCs w:val="22"/>
        </w:rPr>
        <w:t>凡</w:t>
      </w:r>
      <w:r>
        <w:rPr>
          <w:rFonts w:hint="eastAsia"/>
          <w:snapToGrid w:val="0"/>
        </w:rPr>
        <w:t>有意参加投标者，购买招标文件时请投标单位授权委托人随带授权委托书及身份证、资质证书、项目负责人证书和身份证、公司营业执照、《省外企业进浙承接业务备案表》（省外企业）</w:t>
      </w:r>
      <w:r>
        <w:rPr>
          <w:rFonts w:hint="eastAsia"/>
        </w:rPr>
        <w:t>（以上复印件加盖单位公章，原件备查）。</w:t>
      </w:r>
    </w:p>
    <w:p w:rsidR="00A601E8" w:rsidRDefault="000045CA">
      <w:pPr>
        <w:spacing w:line="420" w:lineRule="exact"/>
        <w:ind w:firstLine="435"/>
        <w:rPr>
          <w:rFonts w:ascii="宋体" w:hAnsi="宋体"/>
          <w:szCs w:val="21"/>
        </w:rPr>
      </w:pPr>
      <w:r>
        <w:rPr>
          <w:rFonts w:ascii="宋体" w:hAnsi="宋体" w:hint="eastAsia"/>
          <w:szCs w:val="21"/>
        </w:rPr>
        <w:t>4</w:t>
      </w:r>
      <w:r>
        <w:rPr>
          <w:rFonts w:ascii="宋体" w:hAnsi="宋体" w:hint="eastAsia"/>
          <w:szCs w:val="21"/>
        </w:rPr>
        <w:t>.2</w:t>
      </w:r>
      <w:r>
        <w:rPr>
          <w:rFonts w:ascii="宋体" w:hAnsi="宋体" w:hint="eastAsia"/>
          <w:szCs w:val="21"/>
        </w:rPr>
        <w:t>招标文件每套售价</w:t>
      </w:r>
      <w:r>
        <w:rPr>
          <w:rFonts w:hint="eastAsia"/>
          <w:i/>
          <w:snapToGrid w:val="0"/>
          <w:szCs w:val="21"/>
          <w:u w:val="single"/>
        </w:rPr>
        <w:t xml:space="preserve"> 100 </w:t>
      </w:r>
      <w:r>
        <w:rPr>
          <w:rFonts w:hint="eastAsia"/>
          <w:snapToGrid w:val="0"/>
          <w:szCs w:val="21"/>
        </w:rPr>
        <w:t>元，售后不退。</w:t>
      </w:r>
    </w:p>
    <w:p w:rsidR="00A601E8" w:rsidRDefault="000045CA">
      <w:pPr>
        <w:pStyle w:val="20"/>
        <w:spacing w:line="420" w:lineRule="exact"/>
        <w:rPr>
          <w:sz w:val="28"/>
          <w:szCs w:val="28"/>
        </w:rPr>
      </w:pPr>
      <w:bookmarkStart w:id="12" w:name="_Toc53578364"/>
      <w:bookmarkStart w:id="13" w:name="_Toc53578589"/>
      <w:r>
        <w:rPr>
          <w:sz w:val="28"/>
          <w:szCs w:val="28"/>
        </w:rPr>
        <w:t xml:space="preserve">5. </w:t>
      </w:r>
      <w:r>
        <w:rPr>
          <w:rFonts w:hint="eastAsia"/>
          <w:sz w:val="28"/>
          <w:szCs w:val="28"/>
        </w:rPr>
        <w:t>投标文件的递交</w:t>
      </w:r>
      <w:bookmarkEnd w:id="12"/>
      <w:bookmarkEnd w:id="13"/>
    </w:p>
    <w:p w:rsidR="00A601E8" w:rsidRDefault="000045CA">
      <w:pPr>
        <w:spacing w:line="420" w:lineRule="exact"/>
        <w:ind w:firstLine="435"/>
        <w:rPr>
          <w:rFonts w:hAnsi="宋体"/>
          <w:snapToGrid w:val="0"/>
          <w:szCs w:val="21"/>
        </w:rPr>
      </w:pPr>
      <w:bookmarkStart w:id="14" w:name="_Toc31096"/>
      <w:bookmarkStart w:id="15" w:name="_Toc30063"/>
      <w:bookmarkStart w:id="16" w:name="_Toc18886"/>
      <w:bookmarkStart w:id="17" w:name="_Toc3789"/>
      <w:bookmarkStart w:id="18" w:name="_Toc9780"/>
      <w:r>
        <w:rPr>
          <w:rFonts w:ascii="宋体" w:hAnsi="宋体" w:hint="eastAsia"/>
          <w:szCs w:val="21"/>
        </w:rPr>
        <w:t>5</w:t>
      </w:r>
      <w:r>
        <w:rPr>
          <w:rFonts w:ascii="宋体" w:hAnsi="宋体" w:hint="eastAsia"/>
          <w:szCs w:val="21"/>
        </w:rPr>
        <w:t>.</w:t>
      </w:r>
      <w:r>
        <w:rPr>
          <w:rFonts w:ascii="宋体" w:hAnsi="宋体" w:hint="eastAsia"/>
          <w:szCs w:val="21"/>
        </w:rPr>
        <w:t>1</w:t>
      </w:r>
      <w:r>
        <w:rPr>
          <w:rFonts w:hint="eastAsia"/>
          <w:szCs w:val="21"/>
        </w:rPr>
        <w:t>投标文件提交截止时间：</w:t>
      </w:r>
      <w:r>
        <w:rPr>
          <w:rFonts w:hint="eastAsia"/>
          <w:szCs w:val="21"/>
          <w:u w:val="single"/>
        </w:rPr>
        <w:t>202</w:t>
      </w:r>
      <w:r>
        <w:rPr>
          <w:rFonts w:hint="eastAsia"/>
          <w:szCs w:val="21"/>
          <w:u w:val="single"/>
        </w:rPr>
        <w:t>5</w:t>
      </w:r>
      <w:r>
        <w:rPr>
          <w:rFonts w:hint="eastAsia"/>
          <w:szCs w:val="21"/>
        </w:rPr>
        <w:t>年</w:t>
      </w:r>
      <w:r>
        <w:rPr>
          <w:rFonts w:hint="eastAsia"/>
          <w:szCs w:val="21"/>
          <w:u w:val="single"/>
        </w:rPr>
        <w:t>4</w:t>
      </w:r>
      <w:r>
        <w:rPr>
          <w:rFonts w:hint="eastAsia"/>
          <w:szCs w:val="21"/>
        </w:rPr>
        <w:t>月</w:t>
      </w:r>
      <w:r>
        <w:rPr>
          <w:rFonts w:hint="eastAsia"/>
          <w:szCs w:val="21"/>
          <w:u w:val="single"/>
        </w:rPr>
        <w:t>29</w:t>
      </w:r>
      <w:r>
        <w:rPr>
          <w:rFonts w:hint="eastAsia"/>
          <w:szCs w:val="21"/>
        </w:rPr>
        <w:t>日</w:t>
      </w:r>
      <w:r>
        <w:rPr>
          <w:rFonts w:hint="eastAsia"/>
          <w:szCs w:val="21"/>
          <w:u w:val="single"/>
        </w:rPr>
        <w:t xml:space="preserve"> 9 </w:t>
      </w:r>
      <w:r>
        <w:rPr>
          <w:rFonts w:hint="eastAsia"/>
          <w:szCs w:val="21"/>
        </w:rPr>
        <w:t>时</w:t>
      </w:r>
      <w:r>
        <w:rPr>
          <w:rFonts w:hint="eastAsia"/>
          <w:szCs w:val="21"/>
          <w:u w:val="single"/>
        </w:rPr>
        <w:t>0</w:t>
      </w:r>
      <w:r>
        <w:rPr>
          <w:rFonts w:hint="eastAsia"/>
          <w:szCs w:val="21"/>
          <w:u w:val="single"/>
        </w:rPr>
        <w:t xml:space="preserve">0 </w:t>
      </w:r>
      <w:r>
        <w:rPr>
          <w:rFonts w:hint="eastAsia"/>
          <w:szCs w:val="21"/>
        </w:rPr>
        <w:t>分，地点：</w:t>
      </w:r>
      <w:r>
        <w:rPr>
          <w:rFonts w:ascii="ˎ̥" w:hAnsi="ˎ̥" w:cs="宋体" w:hint="eastAsia"/>
          <w:kern w:val="0"/>
          <w:szCs w:val="21"/>
          <w:u w:val="single"/>
        </w:rPr>
        <w:t>浙江筑脸全过程工程</w:t>
      </w:r>
      <w:r>
        <w:rPr>
          <w:rFonts w:ascii="ˎ̥" w:hAnsi="ˎ̥" w:cs="宋体" w:hint="eastAsia"/>
          <w:kern w:val="0"/>
          <w:szCs w:val="21"/>
          <w:u w:val="single"/>
        </w:rPr>
        <w:lastRenderedPageBreak/>
        <w:t>咨询有限公司</w:t>
      </w:r>
      <w:r>
        <w:rPr>
          <w:rFonts w:ascii="ˎ̥" w:hAnsi="ˎ̥" w:cs="宋体" w:hint="eastAsia"/>
          <w:kern w:val="0"/>
          <w:szCs w:val="21"/>
          <w:u w:val="single"/>
        </w:rPr>
        <w:t>嵊州分公司（嵊州市北直街</w:t>
      </w:r>
      <w:r>
        <w:rPr>
          <w:rFonts w:ascii="ˎ̥" w:hAnsi="ˎ̥" w:cs="宋体" w:hint="eastAsia"/>
          <w:kern w:val="0"/>
          <w:szCs w:val="21"/>
          <w:u w:val="single"/>
        </w:rPr>
        <w:t>81</w:t>
      </w:r>
      <w:r>
        <w:rPr>
          <w:rFonts w:ascii="ˎ̥" w:hAnsi="ˎ̥" w:cs="宋体" w:hint="eastAsia"/>
          <w:kern w:val="0"/>
          <w:szCs w:val="21"/>
          <w:u w:val="single"/>
        </w:rPr>
        <w:t>号粮食局附楼二楼）</w:t>
      </w:r>
      <w:r>
        <w:rPr>
          <w:rFonts w:hint="eastAsia"/>
          <w:szCs w:val="21"/>
          <w:u w:val="single"/>
        </w:rPr>
        <w:t>。</w:t>
      </w:r>
      <w:r>
        <w:rPr>
          <w:rFonts w:hAnsi="宋体"/>
          <w:snapToGrid w:val="0"/>
          <w:szCs w:val="21"/>
        </w:rPr>
        <w:t>逾期送达的或者未送达指定地点的投标文件，招标人不予受理。</w:t>
      </w:r>
    </w:p>
    <w:p w:rsidR="00A601E8" w:rsidRDefault="000045CA">
      <w:pPr>
        <w:spacing w:line="420" w:lineRule="exact"/>
        <w:ind w:firstLine="435"/>
        <w:rPr>
          <w:rFonts w:hAnsi="宋体"/>
          <w:snapToGrid w:val="0"/>
          <w:szCs w:val="21"/>
        </w:rPr>
      </w:pPr>
      <w:r>
        <w:rPr>
          <w:rFonts w:ascii="宋体" w:hAnsi="宋体" w:hint="eastAsia"/>
          <w:szCs w:val="21"/>
        </w:rPr>
        <w:t>5</w:t>
      </w:r>
      <w:r>
        <w:rPr>
          <w:rFonts w:ascii="宋体" w:hAnsi="宋体" w:hint="eastAsia"/>
          <w:szCs w:val="21"/>
        </w:rPr>
        <w:t>.</w:t>
      </w:r>
      <w:r>
        <w:rPr>
          <w:rFonts w:ascii="宋体" w:hAnsi="宋体" w:hint="eastAsia"/>
          <w:szCs w:val="21"/>
        </w:rPr>
        <w:t>2</w:t>
      </w:r>
      <w:r>
        <w:rPr>
          <w:rFonts w:hint="eastAsia"/>
          <w:szCs w:val="21"/>
        </w:rPr>
        <w:t>项目负责人或授权委托人凭授权委托书、身份证、投标文件、投标保证金收据（以上均为原件）准时到现场参加。</w:t>
      </w:r>
    </w:p>
    <w:p w:rsidR="00A601E8" w:rsidRDefault="000045CA">
      <w:pPr>
        <w:pStyle w:val="20"/>
        <w:spacing w:line="420" w:lineRule="exact"/>
        <w:rPr>
          <w:sz w:val="28"/>
          <w:szCs w:val="28"/>
        </w:rPr>
      </w:pPr>
      <w:bookmarkStart w:id="19" w:name="_Toc53578590"/>
      <w:bookmarkStart w:id="20" w:name="_Toc53578365"/>
      <w:r>
        <w:rPr>
          <w:rFonts w:hint="eastAsia"/>
          <w:sz w:val="28"/>
          <w:szCs w:val="28"/>
        </w:rPr>
        <w:t>6</w:t>
      </w:r>
      <w:r>
        <w:rPr>
          <w:rFonts w:hint="eastAsia"/>
          <w:sz w:val="28"/>
          <w:szCs w:val="28"/>
        </w:rPr>
        <w:t>、其他有关内容</w:t>
      </w:r>
      <w:bookmarkEnd w:id="14"/>
      <w:bookmarkEnd w:id="15"/>
      <w:bookmarkEnd w:id="16"/>
      <w:bookmarkEnd w:id="17"/>
      <w:bookmarkEnd w:id="18"/>
      <w:bookmarkEnd w:id="19"/>
      <w:bookmarkEnd w:id="20"/>
    </w:p>
    <w:p w:rsidR="00A601E8" w:rsidRDefault="000045CA">
      <w:pPr>
        <w:spacing w:line="420" w:lineRule="exact"/>
        <w:ind w:firstLineChars="200" w:firstLine="420"/>
        <w:rPr>
          <w:rFonts w:cs="宋体"/>
          <w:b/>
          <w:bCs/>
          <w:kern w:val="0"/>
          <w:szCs w:val="21"/>
        </w:rPr>
      </w:pPr>
      <w:r>
        <w:rPr>
          <w:rFonts w:hint="eastAsia"/>
          <w:szCs w:val="21"/>
        </w:rPr>
        <w:t>6.1</w:t>
      </w:r>
      <w:r>
        <w:rPr>
          <w:rFonts w:ascii="宋体" w:hAnsi="宋体" w:cs="Arial" w:hint="eastAsia"/>
          <w:kern w:val="0"/>
          <w:szCs w:val="21"/>
        </w:rPr>
        <w:t>投标保证金：</w:t>
      </w:r>
      <w:r>
        <w:rPr>
          <w:rFonts w:ascii="宋体" w:hAnsi="宋体" w:cs="Arial" w:hint="eastAsia"/>
          <w:kern w:val="0"/>
          <w:szCs w:val="21"/>
          <w:u w:val="single"/>
        </w:rPr>
        <w:t>20</w:t>
      </w:r>
      <w:r>
        <w:rPr>
          <w:rFonts w:ascii="宋体" w:hAnsi="宋体" w:cs="宋体" w:hint="eastAsia"/>
          <w:b/>
          <w:bCs/>
          <w:szCs w:val="21"/>
        </w:rPr>
        <w:t>万元（大写：</w:t>
      </w:r>
      <w:r w:rsidR="00A601E8">
        <w:rPr>
          <w:rFonts w:ascii="宋体" w:hAnsi="宋体" w:cs="宋体" w:hint="eastAsia"/>
          <w:b/>
          <w:bCs/>
          <w:szCs w:val="21"/>
          <w:u w:val="single"/>
        </w:rPr>
        <w:fldChar w:fldCharType="begin"/>
      </w:r>
      <w:r>
        <w:rPr>
          <w:rFonts w:ascii="宋体" w:hAnsi="宋体" w:cs="宋体" w:hint="eastAsia"/>
          <w:b/>
          <w:bCs/>
          <w:szCs w:val="21"/>
          <w:u w:val="single"/>
        </w:rPr>
        <w:instrText xml:space="preserve"> = 80 \* CHINESENUM4 \* MERGEFORMAT </w:instrText>
      </w:r>
      <w:r w:rsidR="00A601E8">
        <w:rPr>
          <w:rFonts w:ascii="宋体" w:hAnsi="宋体" w:cs="宋体" w:hint="eastAsia"/>
          <w:b/>
          <w:bCs/>
          <w:szCs w:val="21"/>
          <w:u w:val="single"/>
        </w:rPr>
        <w:fldChar w:fldCharType="separate"/>
      </w:r>
      <w:r>
        <w:rPr>
          <w:rFonts w:ascii="宋体" w:hAnsi="宋体" w:cs="宋体" w:hint="eastAsia"/>
          <w:b/>
          <w:bCs/>
          <w:szCs w:val="21"/>
          <w:u w:val="single"/>
        </w:rPr>
        <w:t>贰</w:t>
      </w:r>
      <w:r>
        <w:rPr>
          <w:rFonts w:ascii="宋体" w:hAnsi="宋体" w:cs="宋体" w:hint="eastAsia"/>
          <w:b/>
          <w:bCs/>
          <w:szCs w:val="21"/>
          <w:u w:val="single"/>
        </w:rPr>
        <w:t>拾</w:t>
      </w:r>
      <w:r>
        <w:rPr>
          <w:rFonts w:hint="eastAsia"/>
          <w:b/>
          <w:bCs/>
        </w:rPr>
        <w:t>万</w:t>
      </w:r>
      <w:r w:rsidR="00A601E8">
        <w:rPr>
          <w:rFonts w:ascii="宋体" w:hAnsi="宋体" w:cs="宋体" w:hint="eastAsia"/>
          <w:b/>
          <w:bCs/>
          <w:szCs w:val="21"/>
          <w:u w:val="single"/>
        </w:rPr>
        <w:fldChar w:fldCharType="end"/>
      </w:r>
      <w:r>
        <w:rPr>
          <w:rFonts w:ascii="宋体" w:hAnsi="宋体" w:cs="宋体" w:hint="eastAsia"/>
          <w:b/>
          <w:bCs/>
          <w:szCs w:val="21"/>
        </w:rPr>
        <w:t>元整）</w:t>
      </w:r>
      <w:r>
        <w:rPr>
          <w:rFonts w:ascii="宋体" w:hAnsi="宋体" w:cs="宋体" w:hint="eastAsia"/>
          <w:szCs w:val="21"/>
        </w:rPr>
        <w:t>，投标保证金必须</w:t>
      </w:r>
      <w:r>
        <w:rPr>
          <w:rFonts w:cs="宋体" w:hint="eastAsia"/>
          <w:kern w:val="0"/>
          <w:szCs w:val="21"/>
        </w:rPr>
        <w:t>在</w:t>
      </w:r>
      <w:r>
        <w:rPr>
          <w:rFonts w:cs="宋体" w:hint="eastAsia"/>
          <w:kern w:val="0"/>
          <w:szCs w:val="21"/>
        </w:rPr>
        <w:t>2025</w:t>
      </w:r>
      <w:r>
        <w:rPr>
          <w:rFonts w:cs="宋体" w:hint="eastAsia"/>
          <w:kern w:val="0"/>
          <w:szCs w:val="21"/>
        </w:rPr>
        <w:t>年</w:t>
      </w:r>
      <w:r>
        <w:rPr>
          <w:rFonts w:cs="宋体" w:hint="eastAsia"/>
          <w:kern w:val="0"/>
          <w:szCs w:val="21"/>
        </w:rPr>
        <w:t>4</w:t>
      </w:r>
      <w:r>
        <w:rPr>
          <w:rFonts w:cs="宋体" w:hint="eastAsia"/>
          <w:kern w:val="0"/>
          <w:szCs w:val="21"/>
        </w:rPr>
        <w:t>月</w:t>
      </w:r>
      <w:r>
        <w:rPr>
          <w:rFonts w:cs="宋体" w:hint="eastAsia"/>
          <w:kern w:val="0"/>
          <w:szCs w:val="21"/>
        </w:rPr>
        <w:t>28</w:t>
      </w:r>
      <w:r>
        <w:rPr>
          <w:rFonts w:cs="宋体" w:hint="eastAsia"/>
          <w:kern w:val="0"/>
          <w:szCs w:val="21"/>
        </w:rPr>
        <w:t>日</w:t>
      </w:r>
      <w:r>
        <w:rPr>
          <w:rFonts w:cs="宋体" w:hint="eastAsia"/>
          <w:kern w:val="0"/>
          <w:szCs w:val="21"/>
        </w:rPr>
        <w:t>16</w:t>
      </w:r>
      <w:r>
        <w:rPr>
          <w:rFonts w:cs="宋体" w:hint="eastAsia"/>
          <w:kern w:val="0"/>
          <w:szCs w:val="21"/>
        </w:rPr>
        <w:t>：</w:t>
      </w:r>
      <w:r>
        <w:rPr>
          <w:rFonts w:cs="宋体" w:hint="eastAsia"/>
          <w:kern w:val="0"/>
          <w:szCs w:val="21"/>
        </w:rPr>
        <w:t>00</w:t>
      </w:r>
      <w:r>
        <w:rPr>
          <w:rFonts w:cs="宋体" w:hint="eastAsia"/>
          <w:kern w:val="0"/>
          <w:szCs w:val="21"/>
        </w:rPr>
        <w:t>时（北京时间）前</w:t>
      </w:r>
      <w:r>
        <w:rPr>
          <w:rFonts w:cs="宋体" w:hint="eastAsia"/>
          <w:kern w:val="0"/>
          <w:szCs w:val="21"/>
        </w:rPr>
        <w:t>通过投标人的基本账户以网上银行、电汇</w:t>
      </w:r>
      <w:bookmarkStart w:id="21" w:name="_GoBack"/>
      <w:bookmarkEnd w:id="21"/>
      <w:r>
        <w:rPr>
          <w:rFonts w:cs="宋体" w:hint="eastAsia"/>
          <w:kern w:val="0"/>
          <w:szCs w:val="21"/>
        </w:rPr>
        <w:t>、汇票或转账形式汇入指定帐户</w:t>
      </w:r>
      <w:r>
        <w:rPr>
          <w:rFonts w:cs="宋体" w:hint="eastAsia"/>
          <w:kern w:val="0"/>
          <w:szCs w:val="21"/>
        </w:rPr>
        <w:t>。户名：浙江筑脸全过程工程咨询有限公司嵊州分公司，开户银行：上海浦东发展银行嵊州支行，账号：</w:t>
      </w:r>
      <w:r>
        <w:rPr>
          <w:rFonts w:cs="宋体" w:hint="eastAsia"/>
          <w:kern w:val="0"/>
          <w:szCs w:val="21"/>
        </w:rPr>
        <w:t>85090078801400000070</w:t>
      </w:r>
      <w:r>
        <w:rPr>
          <w:rFonts w:cs="宋体" w:hint="eastAsia"/>
          <w:kern w:val="0"/>
          <w:szCs w:val="21"/>
        </w:rPr>
        <w:t>，同时持相关付款凭证到浙江筑脸全过程工程咨询有限公司嵊州分公司开具竞包保证金收据。如因投标人自身原因，造成投标单位保证金未及时到账的，一律视为不响应招标文件，其投标文件不予以接受</w:t>
      </w:r>
      <w:r>
        <w:rPr>
          <w:rFonts w:hint="eastAsia"/>
          <w:szCs w:val="21"/>
        </w:rPr>
        <w:t>。</w:t>
      </w:r>
      <w:r>
        <w:rPr>
          <w:rFonts w:cs="宋体" w:hint="eastAsia"/>
          <w:b/>
          <w:bCs/>
          <w:kern w:val="0"/>
          <w:szCs w:val="21"/>
        </w:rPr>
        <w:t>（如投标人为联合体投标的，从联合体牵头人的基本账户转出或由联合体牵头人出具投标保函）。</w:t>
      </w:r>
    </w:p>
    <w:p w:rsidR="00A601E8" w:rsidRDefault="000045CA">
      <w:pPr>
        <w:spacing w:line="420" w:lineRule="exact"/>
        <w:ind w:firstLineChars="200" w:firstLine="420"/>
        <w:rPr>
          <w:spacing w:val="-2"/>
          <w:szCs w:val="21"/>
        </w:rPr>
      </w:pPr>
      <w:r>
        <w:rPr>
          <w:rFonts w:ascii="宋体" w:hAnsi="宋体" w:cs="宋体" w:hint="eastAsia"/>
          <w:szCs w:val="32"/>
        </w:rPr>
        <w:t>6.2</w:t>
      </w:r>
      <w:r>
        <w:rPr>
          <w:spacing w:val="-2"/>
          <w:szCs w:val="21"/>
        </w:rPr>
        <w:t>评标方法：</w:t>
      </w:r>
      <w:r>
        <w:rPr>
          <w:rFonts w:hint="eastAsia"/>
          <w:spacing w:val="-2"/>
          <w:szCs w:val="21"/>
          <w:u w:val="single"/>
        </w:rPr>
        <w:t>技术打分制综合评价法</w:t>
      </w:r>
      <w:r>
        <w:rPr>
          <w:spacing w:val="-2"/>
          <w:szCs w:val="21"/>
        </w:rPr>
        <w:t>；</w:t>
      </w:r>
    </w:p>
    <w:p w:rsidR="00A601E8" w:rsidRDefault="000045CA" w:rsidP="00113659">
      <w:pPr>
        <w:numPr>
          <w:ins w:id="22" w:author="misss"/>
        </w:numPr>
        <w:spacing w:line="420" w:lineRule="exact"/>
        <w:ind w:firstLineChars="199" w:firstLine="418"/>
        <w:rPr>
          <w:rFonts w:ascii="宋体" w:hAnsi="宋体" w:cs="宋体"/>
          <w:szCs w:val="32"/>
        </w:rPr>
      </w:pPr>
      <w:r>
        <w:rPr>
          <w:rFonts w:ascii="宋体" w:hAnsi="宋体" w:cs="宋体" w:hint="eastAsia"/>
          <w:szCs w:val="32"/>
        </w:rPr>
        <w:t>6.3</w:t>
      </w:r>
      <w:r>
        <w:rPr>
          <w:rFonts w:ascii="宋体" w:hAnsi="宋体" w:cs="宋体" w:hint="eastAsia"/>
          <w:szCs w:val="32"/>
        </w:rPr>
        <w:t>中标方式：</w:t>
      </w:r>
      <w:r>
        <w:rPr>
          <w:rFonts w:hint="eastAsia"/>
          <w:szCs w:val="21"/>
          <w:u w:val="single"/>
        </w:rPr>
        <w:t>推荐综合得分最高的有效投标人为中标候选人</w:t>
      </w:r>
      <w:r>
        <w:rPr>
          <w:rFonts w:ascii="宋体" w:hAnsi="宋体" w:cs="宋体" w:hint="eastAsia"/>
          <w:szCs w:val="32"/>
        </w:rPr>
        <w:t>。</w:t>
      </w:r>
    </w:p>
    <w:p w:rsidR="00A601E8" w:rsidRDefault="000045CA" w:rsidP="00113659">
      <w:pPr>
        <w:spacing w:line="420" w:lineRule="exact"/>
        <w:ind w:firstLineChars="199" w:firstLine="418"/>
        <w:rPr>
          <w:rFonts w:ascii="宋体" w:hAnsi="宋体" w:cs="宋体"/>
          <w:szCs w:val="21"/>
          <w:u w:val="single"/>
        </w:rPr>
      </w:pPr>
      <w:r>
        <w:rPr>
          <w:rFonts w:ascii="宋体" w:hAnsi="宋体" w:cs="宋体" w:hint="eastAsia"/>
          <w:szCs w:val="32"/>
        </w:rPr>
        <w:t>6.4</w:t>
      </w:r>
      <w:r>
        <w:rPr>
          <w:rFonts w:ascii="宋体" w:hAnsi="宋体" w:cs="宋体" w:hint="eastAsia"/>
          <w:szCs w:val="32"/>
        </w:rPr>
        <w:t>工程款支付：</w:t>
      </w:r>
      <w:r>
        <w:rPr>
          <w:rFonts w:ascii="宋体" w:hAnsi="宋体" w:cs="宋体" w:hint="eastAsia"/>
          <w:szCs w:val="21"/>
          <w:u w:val="single"/>
          <w:lang/>
        </w:rPr>
        <w:t>在招标文件中明确</w:t>
      </w:r>
      <w:r>
        <w:rPr>
          <w:rFonts w:ascii="宋体" w:hAnsi="宋体" w:cs="宋体" w:hint="eastAsia"/>
          <w:szCs w:val="21"/>
          <w:u w:val="single"/>
        </w:rPr>
        <w:t>。</w:t>
      </w:r>
    </w:p>
    <w:p w:rsidR="00A601E8" w:rsidRDefault="000045CA">
      <w:pPr>
        <w:pStyle w:val="20"/>
        <w:spacing w:line="420" w:lineRule="exact"/>
        <w:rPr>
          <w:sz w:val="28"/>
          <w:szCs w:val="28"/>
        </w:rPr>
      </w:pPr>
      <w:bookmarkStart w:id="23" w:name="_Toc53578368"/>
      <w:bookmarkStart w:id="24" w:name="_Toc11002"/>
      <w:bookmarkStart w:id="25" w:name="_Toc53578593"/>
      <w:bookmarkStart w:id="26" w:name="_Toc11440"/>
      <w:bookmarkStart w:id="27" w:name="_Toc32500"/>
      <w:bookmarkStart w:id="28" w:name="_Toc397691696"/>
      <w:bookmarkStart w:id="29" w:name="_Toc500193887"/>
      <w:bookmarkStart w:id="30" w:name="_Toc410317083"/>
      <w:r>
        <w:rPr>
          <w:rFonts w:hint="eastAsia"/>
          <w:sz w:val="28"/>
          <w:szCs w:val="28"/>
        </w:rPr>
        <w:t>7</w:t>
      </w:r>
      <w:r>
        <w:rPr>
          <w:rFonts w:hint="eastAsia"/>
          <w:sz w:val="28"/>
          <w:szCs w:val="28"/>
        </w:rPr>
        <w:t xml:space="preserve">. </w:t>
      </w:r>
      <w:r>
        <w:rPr>
          <w:rFonts w:hint="eastAsia"/>
          <w:sz w:val="28"/>
          <w:szCs w:val="28"/>
        </w:rPr>
        <w:t>公告与招标文件不一致性</w:t>
      </w:r>
      <w:bookmarkEnd w:id="23"/>
      <w:bookmarkEnd w:id="24"/>
      <w:bookmarkEnd w:id="25"/>
      <w:bookmarkEnd w:id="26"/>
      <w:bookmarkEnd w:id="27"/>
    </w:p>
    <w:p w:rsidR="00A601E8" w:rsidRDefault="000045CA">
      <w:pPr>
        <w:pStyle w:val="2TimesNewRoman5020"/>
        <w:keepNext w:val="0"/>
        <w:keepLines w:val="0"/>
        <w:spacing w:before="156" w:line="420" w:lineRule="exact"/>
        <w:rPr>
          <w:rFonts w:ascii="宋体" w:eastAsia="宋体" w:hAnsi="宋体"/>
          <w:sz w:val="21"/>
          <w:szCs w:val="21"/>
        </w:rPr>
      </w:pPr>
      <w:bookmarkStart w:id="31" w:name="_Toc24354"/>
      <w:bookmarkStart w:id="32" w:name="_Toc1994"/>
      <w:bookmarkStart w:id="33" w:name="_Toc53578594"/>
      <w:bookmarkStart w:id="34" w:name="_Toc20163"/>
      <w:bookmarkStart w:id="35" w:name="_Toc53578369"/>
      <w:r>
        <w:rPr>
          <w:rFonts w:ascii="宋体" w:eastAsia="宋体" w:hAnsi="宋体" w:hint="eastAsia"/>
          <w:sz w:val="21"/>
          <w:szCs w:val="21"/>
        </w:rPr>
        <w:t>若本公告相关内容与招标文件不一致，以招标文件为准。</w:t>
      </w:r>
      <w:bookmarkEnd w:id="31"/>
      <w:bookmarkEnd w:id="32"/>
      <w:bookmarkEnd w:id="33"/>
      <w:bookmarkEnd w:id="34"/>
      <w:bookmarkEnd w:id="35"/>
    </w:p>
    <w:p w:rsidR="00A601E8" w:rsidRDefault="000045CA">
      <w:pPr>
        <w:pStyle w:val="20"/>
        <w:spacing w:line="420" w:lineRule="exact"/>
        <w:rPr>
          <w:sz w:val="28"/>
          <w:szCs w:val="28"/>
        </w:rPr>
      </w:pPr>
      <w:bookmarkStart w:id="36" w:name="_Toc53578595"/>
      <w:bookmarkStart w:id="37" w:name="_Toc53578370"/>
      <w:r>
        <w:rPr>
          <w:rFonts w:hint="eastAsia"/>
          <w:sz w:val="28"/>
          <w:szCs w:val="28"/>
        </w:rPr>
        <w:t>8.</w:t>
      </w:r>
      <w:r>
        <w:rPr>
          <w:rFonts w:hint="eastAsia"/>
          <w:sz w:val="28"/>
          <w:szCs w:val="28"/>
        </w:rPr>
        <w:t>联系方式</w:t>
      </w:r>
      <w:bookmarkEnd w:id="28"/>
      <w:bookmarkEnd w:id="29"/>
      <w:bookmarkEnd w:id="30"/>
      <w:bookmarkEnd w:id="36"/>
      <w:bookmarkEnd w:id="37"/>
    </w:p>
    <w:p w:rsidR="00A601E8" w:rsidRDefault="000045CA">
      <w:pPr>
        <w:spacing w:line="420" w:lineRule="exact"/>
        <w:rPr>
          <w:rFonts w:cs="宋体"/>
          <w:iCs/>
          <w:szCs w:val="21"/>
          <w:u w:val="single"/>
        </w:rPr>
      </w:pPr>
      <w:r>
        <w:rPr>
          <w:rFonts w:cs="宋体" w:hint="eastAsia"/>
          <w:szCs w:val="21"/>
        </w:rPr>
        <w:t>招标人：</w:t>
      </w:r>
      <w:r>
        <w:rPr>
          <w:rFonts w:ascii="宋体" w:hAnsi="宋体" w:hint="eastAsia"/>
          <w:spacing w:val="-11"/>
          <w:szCs w:val="21"/>
          <w:u w:val="single"/>
        </w:rPr>
        <w:t>浙江嵊州农村商业银行股份有限公司</w:t>
      </w:r>
      <w:r>
        <w:rPr>
          <w:rFonts w:cs="宋体" w:hint="eastAsia"/>
          <w:szCs w:val="21"/>
        </w:rPr>
        <w:t>招标代理机构：</w:t>
      </w:r>
      <w:r>
        <w:rPr>
          <w:rFonts w:ascii="宋体" w:hAnsi="宋体" w:hint="eastAsia"/>
          <w:szCs w:val="21"/>
          <w:u w:val="single"/>
        </w:rPr>
        <w:t>浙江筑脸全过程工程咨询有限公司</w:t>
      </w:r>
    </w:p>
    <w:p w:rsidR="00A601E8" w:rsidRDefault="000045CA">
      <w:pPr>
        <w:spacing w:line="420" w:lineRule="exact"/>
        <w:rPr>
          <w:rFonts w:cs="宋体"/>
          <w:szCs w:val="21"/>
        </w:rPr>
      </w:pPr>
      <w:r>
        <w:rPr>
          <w:rFonts w:cs="宋体" w:hint="eastAsia"/>
          <w:szCs w:val="21"/>
        </w:rPr>
        <w:t>地址：</w:t>
      </w:r>
      <w:r>
        <w:rPr>
          <w:rFonts w:ascii="宋体" w:hAnsi="宋体" w:hint="eastAsia"/>
          <w:szCs w:val="21"/>
          <w:u w:val="single"/>
        </w:rPr>
        <w:t>浙江省嵊州市官河路</w:t>
      </w:r>
      <w:r>
        <w:rPr>
          <w:rFonts w:ascii="宋体" w:hAnsi="宋体" w:hint="eastAsia"/>
          <w:szCs w:val="21"/>
          <w:u w:val="single"/>
        </w:rPr>
        <w:t>398</w:t>
      </w:r>
      <w:r>
        <w:rPr>
          <w:rFonts w:ascii="宋体" w:hAnsi="宋体" w:hint="eastAsia"/>
          <w:szCs w:val="21"/>
          <w:u w:val="single"/>
        </w:rPr>
        <w:t>号</w:t>
      </w:r>
      <w:r>
        <w:rPr>
          <w:rFonts w:cs="宋体" w:hint="eastAsia"/>
          <w:szCs w:val="21"/>
        </w:rPr>
        <w:t>地址：</w:t>
      </w:r>
      <w:r>
        <w:rPr>
          <w:rFonts w:ascii="宋体" w:hAnsi="宋体" w:hint="eastAsia"/>
          <w:szCs w:val="21"/>
          <w:u w:val="single"/>
        </w:rPr>
        <w:t>嵊州市北直街</w:t>
      </w:r>
      <w:r>
        <w:rPr>
          <w:rFonts w:ascii="宋体" w:hAnsi="宋体" w:hint="eastAsia"/>
          <w:szCs w:val="21"/>
          <w:u w:val="single"/>
        </w:rPr>
        <w:t>81</w:t>
      </w:r>
      <w:r>
        <w:rPr>
          <w:rFonts w:ascii="宋体" w:hAnsi="宋体" w:hint="eastAsia"/>
          <w:szCs w:val="21"/>
          <w:u w:val="single"/>
        </w:rPr>
        <w:t>号粮食局副楼二楼</w:t>
      </w:r>
    </w:p>
    <w:p w:rsidR="00A601E8" w:rsidRDefault="000045CA">
      <w:pPr>
        <w:spacing w:line="420" w:lineRule="exact"/>
        <w:rPr>
          <w:rFonts w:cs="宋体"/>
          <w:szCs w:val="21"/>
        </w:rPr>
      </w:pPr>
      <w:r>
        <w:rPr>
          <w:rFonts w:cs="宋体" w:hint="eastAsia"/>
          <w:szCs w:val="21"/>
        </w:rPr>
        <w:t>邮编：</w:t>
      </w:r>
      <w:r>
        <w:rPr>
          <w:rFonts w:ascii="宋体" w:hAnsi="宋体" w:hint="eastAsia"/>
          <w:szCs w:val="21"/>
          <w:u w:val="single"/>
        </w:rPr>
        <w:t xml:space="preserve"> 312400   </w:t>
      </w:r>
      <w:r>
        <w:rPr>
          <w:rFonts w:cs="宋体" w:hint="eastAsia"/>
          <w:i/>
          <w:szCs w:val="21"/>
          <w:u w:val="single"/>
        </w:rPr>
        <w:t xml:space="preserve">  </w:t>
      </w:r>
      <w:r>
        <w:rPr>
          <w:rFonts w:cs="宋体" w:hint="eastAsia"/>
          <w:i/>
          <w:szCs w:val="21"/>
          <w:u w:val="single"/>
        </w:rPr>
        <w:t xml:space="preserve">　　　</w:t>
      </w:r>
      <w:r>
        <w:rPr>
          <w:rFonts w:cs="宋体" w:hint="eastAsia"/>
          <w:i/>
          <w:szCs w:val="21"/>
          <w:u w:val="single"/>
        </w:rPr>
        <w:t xml:space="preserve"> </w:t>
      </w:r>
      <w:r>
        <w:rPr>
          <w:rFonts w:cs="宋体" w:hint="eastAsia"/>
          <w:szCs w:val="21"/>
        </w:rPr>
        <w:t>邮编：</w:t>
      </w:r>
      <w:r>
        <w:rPr>
          <w:rFonts w:ascii="宋体" w:hAnsi="宋体" w:hint="eastAsia"/>
          <w:szCs w:val="21"/>
          <w:u w:val="single"/>
        </w:rPr>
        <w:t xml:space="preserve">312400    </w:t>
      </w:r>
    </w:p>
    <w:p w:rsidR="00A601E8" w:rsidRDefault="000045CA">
      <w:pPr>
        <w:spacing w:line="420" w:lineRule="exact"/>
        <w:rPr>
          <w:rFonts w:cs="宋体"/>
          <w:szCs w:val="21"/>
        </w:rPr>
      </w:pPr>
      <w:r>
        <w:rPr>
          <w:rFonts w:cs="宋体" w:hint="eastAsia"/>
          <w:szCs w:val="21"/>
        </w:rPr>
        <w:t>联系人：</w:t>
      </w:r>
      <w:r>
        <w:rPr>
          <w:rFonts w:cs="宋体" w:hint="eastAsia"/>
          <w:szCs w:val="21"/>
          <w:u w:val="single"/>
        </w:rPr>
        <w:t>丁经理</w:t>
      </w:r>
      <w:r>
        <w:rPr>
          <w:rFonts w:cs="宋体" w:hint="eastAsia"/>
          <w:szCs w:val="21"/>
        </w:rPr>
        <w:t>联</w:t>
      </w:r>
      <w:r>
        <w:rPr>
          <w:rFonts w:cs="宋体" w:hint="eastAsia"/>
          <w:szCs w:val="21"/>
        </w:rPr>
        <w:t xml:space="preserve"> </w:t>
      </w:r>
      <w:r>
        <w:rPr>
          <w:rFonts w:cs="宋体" w:hint="eastAsia"/>
          <w:szCs w:val="21"/>
        </w:rPr>
        <w:t>系</w:t>
      </w:r>
      <w:r>
        <w:rPr>
          <w:rFonts w:cs="宋体" w:hint="eastAsia"/>
          <w:szCs w:val="21"/>
        </w:rPr>
        <w:t xml:space="preserve"> </w:t>
      </w:r>
      <w:r>
        <w:rPr>
          <w:rFonts w:cs="宋体" w:hint="eastAsia"/>
          <w:szCs w:val="21"/>
        </w:rPr>
        <w:t>人：</w:t>
      </w:r>
      <w:r>
        <w:rPr>
          <w:rFonts w:cs="宋体" w:hint="eastAsia"/>
          <w:iCs/>
          <w:szCs w:val="21"/>
          <w:u w:val="single"/>
        </w:rPr>
        <w:t>余钿</w:t>
      </w:r>
    </w:p>
    <w:p w:rsidR="00A601E8" w:rsidRDefault="000045CA">
      <w:pPr>
        <w:spacing w:line="420" w:lineRule="exact"/>
        <w:rPr>
          <w:rFonts w:cs="宋体"/>
          <w:szCs w:val="21"/>
        </w:rPr>
      </w:pPr>
      <w:r>
        <w:rPr>
          <w:rFonts w:cs="宋体" w:hint="eastAsia"/>
          <w:szCs w:val="21"/>
        </w:rPr>
        <w:t>电话：</w:t>
      </w:r>
      <w:r>
        <w:rPr>
          <w:rFonts w:ascii="宋体" w:hAnsi="宋体" w:hint="eastAsia"/>
          <w:szCs w:val="21"/>
          <w:u w:val="single"/>
        </w:rPr>
        <w:t>0575-83815590</w:t>
      </w:r>
      <w:r>
        <w:rPr>
          <w:rFonts w:cs="宋体" w:hint="eastAsia"/>
          <w:szCs w:val="21"/>
        </w:rPr>
        <w:t>电</w:t>
      </w:r>
      <w:r>
        <w:rPr>
          <w:rFonts w:cs="宋体" w:hint="eastAsia"/>
          <w:szCs w:val="21"/>
        </w:rPr>
        <w:t xml:space="preserve">    </w:t>
      </w:r>
      <w:r>
        <w:rPr>
          <w:rFonts w:cs="宋体" w:hint="eastAsia"/>
          <w:szCs w:val="21"/>
        </w:rPr>
        <w:t>话：</w:t>
      </w:r>
      <w:r>
        <w:rPr>
          <w:rFonts w:ascii="宋体" w:hAnsi="宋体" w:hint="eastAsia"/>
          <w:szCs w:val="21"/>
          <w:u w:val="single"/>
        </w:rPr>
        <w:t>0575-83330176</w:t>
      </w:r>
    </w:p>
    <w:p w:rsidR="00A601E8" w:rsidRDefault="000045CA">
      <w:pPr>
        <w:spacing w:line="420" w:lineRule="exact"/>
        <w:rPr>
          <w:rFonts w:cs="宋体"/>
          <w:szCs w:val="21"/>
          <w:u w:val="single"/>
        </w:rPr>
      </w:pPr>
      <w:r>
        <w:rPr>
          <w:rFonts w:cs="宋体" w:hint="eastAsia"/>
          <w:szCs w:val="21"/>
        </w:rPr>
        <w:t>传真：传</w:t>
      </w:r>
      <w:r>
        <w:rPr>
          <w:rFonts w:cs="宋体" w:hint="eastAsia"/>
          <w:szCs w:val="21"/>
        </w:rPr>
        <w:t xml:space="preserve">    </w:t>
      </w:r>
      <w:r>
        <w:rPr>
          <w:rFonts w:cs="宋体" w:hint="eastAsia"/>
          <w:szCs w:val="21"/>
        </w:rPr>
        <w:t>真：</w:t>
      </w:r>
    </w:p>
    <w:p w:rsidR="00A601E8" w:rsidRDefault="000045CA">
      <w:pPr>
        <w:spacing w:line="420" w:lineRule="exact"/>
        <w:rPr>
          <w:rFonts w:cs="宋体"/>
          <w:i/>
          <w:szCs w:val="21"/>
          <w:u w:val="single"/>
        </w:rPr>
      </w:pPr>
      <w:r>
        <w:rPr>
          <w:rFonts w:cs="宋体" w:hint="eastAsia"/>
          <w:szCs w:val="21"/>
        </w:rPr>
        <w:t>电子邮件：电子邮件：</w:t>
      </w:r>
    </w:p>
    <w:p w:rsidR="00A601E8" w:rsidRDefault="00A601E8"/>
    <w:sectPr w:rsidR="00A601E8" w:rsidSect="00A601E8">
      <w:footerReference w:type="default" r:id="rId8"/>
      <w:pgSz w:w="11906" w:h="1683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45CA" w:rsidRDefault="000045CA" w:rsidP="00A601E8">
      <w:r>
        <w:separator/>
      </w:r>
    </w:p>
  </w:endnote>
  <w:endnote w:type="continuationSeparator" w:id="1">
    <w:p w:rsidR="000045CA" w:rsidRDefault="000045CA" w:rsidP="00A601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0AFF" w:usb1="00007843" w:usb2="00000001" w:usb3="00000000" w:csb0="000001B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1E8" w:rsidRDefault="00A601E8">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A601E8" w:rsidRDefault="00A601E8">
                <w:pPr>
                  <w:pStyle w:val="a5"/>
                </w:pPr>
                <w:r>
                  <w:fldChar w:fldCharType="begin"/>
                </w:r>
                <w:r w:rsidR="000045CA">
                  <w:instrText xml:space="preserve"> PAGE  \* MERGEFORMAT </w:instrText>
                </w:r>
                <w:r>
                  <w:fldChar w:fldCharType="separate"/>
                </w:r>
                <w:r w:rsidR="00113659">
                  <w:rPr>
                    <w:noProof/>
                  </w:rPr>
                  <w:t>3</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45CA" w:rsidRDefault="000045CA" w:rsidP="00A601E8">
      <w:r>
        <w:separator/>
      </w:r>
    </w:p>
  </w:footnote>
  <w:footnote w:type="continuationSeparator" w:id="1">
    <w:p w:rsidR="000045CA" w:rsidRDefault="000045CA" w:rsidP="00A601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957CDE"/>
    <w:multiLevelType w:val="singleLevel"/>
    <w:tmpl w:val="9C957CDE"/>
    <w:lvl w:ilvl="0">
      <w:start w:val="1"/>
      <w:numFmt w:val="decimalEnclosedCircleChinese"/>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isss">
    <w15:presenceInfo w15:providerId="WPS Office" w15:userId="330336839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601E8"/>
    <w:rsid w:val="000045CA"/>
    <w:rsid w:val="00113659"/>
    <w:rsid w:val="00A601E8"/>
    <w:rsid w:val="0D646BB5"/>
    <w:rsid w:val="62DB22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qFormat="1"/>
    <w:lsdException w:name="caption" w:semiHidden="1" w:unhideWhenUsed="1" w:qFormat="1"/>
    <w:lsdException w:name="Title" w:qFormat="1"/>
    <w:lsdException w:name="Default Paragraph Font" w:semiHidden="1"/>
    <w:lsdException w:name="Body Text Indent" w:uiPriority="99" w:qFormat="1"/>
    <w:lsdException w:name="Subtitle" w:qFormat="1"/>
    <w:lsdException w:name="Body Text Firs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A601E8"/>
    <w:pPr>
      <w:widowControl w:val="0"/>
      <w:jc w:val="both"/>
    </w:pPr>
    <w:rPr>
      <w:rFonts w:ascii="Times New Roman" w:eastAsia="宋体" w:hAnsi="Times New Roman" w:cs="Times New Roman"/>
      <w:kern w:val="2"/>
      <w:sz w:val="21"/>
      <w:szCs w:val="24"/>
    </w:rPr>
  </w:style>
  <w:style w:type="paragraph" w:styleId="20">
    <w:name w:val="heading 2"/>
    <w:basedOn w:val="a"/>
    <w:next w:val="a"/>
    <w:qFormat/>
    <w:rsid w:val="00A601E8"/>
    <w:pPr>
      <w:keepNext/>
      <w:keepLines/>
      <w:spacing w:line="416" w:lineRule="auto"/>
      <w:outlineLvl w:val="1"/>
    </w:pPr>
    <w:rPr>
      <w:rFonts w:ascii="Arial" w:eastAsia="黑体" w:hAnsi="Arial"/>
      <w:b/>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rsid w:val="00A601E8"/>
    <w:pPr>
      <w:ind w:firstLineChars="200" w:firstLine="420"/>
    </w:pPr>
    <w:rPr>
      <w:szCs w:val="22"/>
    </w:rPr>
  </w:style>
  <w:style w:type="paragraph" w:styleId="a3">
    <w:name w:val="Body Text Indent"/>
    <w:basedOn w:val="a"/>
    <w:uiPriority w:val="99"/>
    <w:qFormat/>
    <w:rsid w:val="00A601E8"/>
    <w:pPr>
      <w:ind w:leftChars="200" w:left="420"/>
    </w:pPr>
  </w:style>
  <w:style w:type="paragraph" w:styleId="a4">
    <w:name w:val="annotation text"/>
    <w:basedOn w:val="a"/>
    <w:uiPriority w:val="99"/>
    <w:qFormat/>
    <w:rsid w:val="00A601E8"/>
    <w:pPr>
      <w:jc w:val="left"/>
    </w:pPr>
    <w:rPr>
      <w:rFonts w:ascii="宋体" w:hAnsi="宋体"/>
    </w:rPr>
  </w:style>
  <w:style w:type="paragraph" w:styleId="a5">
    <w:name w:val="footer"/>
    <w:basedOn w:val="a"/>
    <w:rsid w:val="00A601E8"/>
    <w:pPr>
      <w:tabs>
        <w:tab w:val="center" w:pos="4153"/>
        <w:tab w:val="right" w:pos="8306"/>
      </w:tabs>
      <w:snapToGrid w:val="0"/>
      <w:jc w:val="left"/>
    </w:pPr>
    <w:rPr>
      <w:sz w:val="18"/>
    </w:rPr>
  </w:style>
  <w:style w:type="paragraph" w:styleId="a6">
    <w:name w:val="header"/>
    <w:basedOn w:val="a"/>
    <w:qFormat/>
    <w:rsid w:val="00A601E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2TimesNewRoman5020">
    <w:name w:val="样式 标题 2 + Times New Roman 四号 非加粗 段前: 5 磅 段后: 0 磅 行距: 固定值 20..."/>
    <w:basedOn w:val="20"/>
    <w:uiPriority w:val="99"/>
    <w:qFormat/>
    <w:rsid w:val="00A601E8"/>
    <w:pPr>
      <w:spacing w:line="400" w:lineRule="exact"/>
    </w:pPr>
    <w:rPr>
      <w:rFonts w:ascii="Times New Roman" w:hAnsi="Times New Roman" w:cs="宋体"/>
      <w:b w:val="0"/>
      <w:bCs/>
      <w:sz w:val="28"/>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578</Words>
  <Characters>3298</Characters>
  <Application>Microsoft Office Word</Application>
  <DocSecurity>0</DocSecurity>
  <Lines>27</Lines>
  <Paragraphs>7</Paragraphs>
  <ScaleCrop>false</ScaleCrop>
  <Company/>
  <LinksUpToDate>false</LinksUpToDate>
  <CharactersWithSpaces>3869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2025-03-24T07:12:00Z</dcterms:created>
  <dcterms:modified xsi:type="dcterms:W3CDTF">2025-03-27T01:58:00Z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eyJoZGlkIjoiYzZmZmQ2MGM1NzFjY2M0NjQwYzVkYmU4MjMwZjcxNDIiLCJ1c2VySWQiOiIzMTYxMjIyNjkifQ==</vt:lpwstr>
  </property>
  <property fmtid="{D5CDD505-2E9C-101B-9397-08002B2CF9AE}" pid="4" name="ICV">
    <vt:lpwstr>C55DA142577B4283B02AE1D6CF54DC05_12</vt:lpwstr>
  </property>
</Properties>
</file>